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459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852"/>
        <w:gridCol w:w="2962"/>
      </w:tblGrid>
      <w:tr w:rsidR="00B10042" w:rsidRPr="000731AA" w14:paraId="6FF0434E" w14:textId="77777777" w:rsidTr="00D60551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</w:tcPr>
          <w:p w14:paraId="6C576777" w14:textId="77777777" w:rsidR="00B10042" w:rsidRPr="00B24FC9" w:rsidRDefault="00B10042" w:rsidP="00D60551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left="175" w:right="113"/>
              <w:jc w:val="center"/>
              <w:rPr>
                <w:color w:val="365F91" w:themeColor="accent1" w:themeShade="BF"/>
                <w:sz w:val="12"/>
                <w:szCs w:val="12"/>
                <w:lang w:eastAsia="zh-CN"/>
              </w:rPr>
            </w:pPr>
            <w:r w:rsidRPr="00550876">
              <w:rPr>
                <w:color w:val="365F91" w:themeColor="accent1" w:themeShade="BF"/>
                <w:sz w:val="10"/>
                <w:szCs w:val="10"/>
                <w:lang w:val="ru-RU" w:eastAsia="zh-CN"/>
              </w:rPr>
              <w:t>ПОГОДА КЛИМАТ ВОДА</w:t>
            </w:r>
          </w:p>
        </w:tc>
        <w:tc>
          <w:tcPr>
            <w:tcW w:w="6852" w:type="dxa"/>
            <w:vMerge w:val="restart"/>
          </w:tcPr>
          <w:p w14:paraId="70292502" w14:textId="77777777" w:rsidR="00B10042" w:rsidRPr="00733F4E" w:rsidRDefault="00B10042" w:rsidP="00D6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 w:rsidRPr="00B24FC9">
              <w:rPr>
                <w:noProof/>
                <w:color w:val="365F91" w:themeColor="accent1" w:themeShade="BF"/>
                <w:szCs w:val="22"/>
                <w:lang w:eastAsia="zh-CN"/>
              </w:rPr>
              <w:drawing>
                <wp:anchor distT="0" distB="0" distL="114300" distR="114300" simplePos="0" relativeHeight="251658242" behindDoc="1" locked="1" layoutInCell="1" allowOverlap="1" wp14:anchorId="28B73DD9" wp14:editId="18CC6CA0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Всемирная метеорологическая организация</w:t>
            </w:r>
          </w:p>
          <w:p w14:paraId="757DA367" w14:textId="77777777" w:rsidR="00B10042" w:rsidRPr="00733F4E" w:rsidRDefault="00B10042" w:rsidP="00D6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</w:pPr>
            <w:r w:rsidRPr="00733F4E"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  <w:t>КОМИССИЯ ПО НАБЛЮДЕНИЯМ, ИНФРАСТРУКТУРЕ И ИНФОРМАЦИОННЫМ СИСТЕМАМ</w:t>
            </w:r>
          </w:p>
          <w:p w14:paraId="6FF292FD" w14:textId="10DE4C7D" w:rsidR="00B10042" w:rsidRPr="00733F4E" w:rsidRDefault="00B10042" w:rsidP="00D6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>Третья</w:t>
            </w:r>
            <w:r w:rsidRPr="00733F4E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 xml:space="preserve"> </w:t>
            </w:r>
            <w:r w:rsidRPr="00550876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>сессия</w:t>
            </w:r>
            <w:r w:rsidRPr="00733F4E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br/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15—19 апреля</w:t>
            </w:r>
            <w:r w:rsidRPr="00733F4E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 202</w:t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4 г.</w:t>
            </w:r>
            <w:r w:rsidRPr="00733F4E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, </w:t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Женева</w:t>
            </w:r>
          </w:p>
        </w:tc>
        <w:tc>
          <w:tcPr>
            <w:tcW w:w="2962" w:type="dxa"/>
          </w:tcPr>
          <w:p w14:paraId="47FDD564" w14:textId="4ED4178B" w:rsidR="00B10042" w:rsidRPr="00FE5F48" w:rsidRDefault="00B10042" w:rsidP="00D60551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EF2C94"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 xml:space="preserve">INFCOM-3/Doc. </w:t>
            </w:r>
            <w:r w:rsidR="00FE5F48">
              <w:rPr>
                <w:rFonts w:cs="Tahoma"/>
                <w:b/>
                <w:bCs/>
                <w:color w:val="365F91" w:themeColor="accent1" w:themeShade="BF"/>
                <w:szCs w:val="22"/>
              </w:rPr>
              <w:t>7</w:t>
            </w:r>
            <w:r w:rsidRPr="00EF2C94"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>.</w:t>
            </w:r>
            <w:r w:rsidR="00FE5F48">
              <w:rPr>
                <w:rFonts w:cs="Tahoma"/>
                <w:b/>
                <w:bCs/>
                <w:color w:val="365F91" w:themeColor="accent1" w:themeShade="BF"/>
                <w:szCs w:val="22"/>
              </w:rPr>
              <w:t>2</w:t>
            </w:r>
          </w:p>
        </w:tc>
      </w:tr>
      <w:tr w:rsidR="00B10042" w:rsidRPr="007039F9" w14:paraId="1AE044AC" w14:textId="77777777" w:rsidTr="00D60551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6F52E957" w14:textId="77777777" w:rsidR="00B10042" w:rsidRPr="00FA3986" w:rsidRDefault="00B10042" w:rsidP="00D6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fr-FR" w:eastAsia="zh-CN"/>
              </w:rPr>
            </w:pPr>
          </w:p>
        </w:tc>
        <w:tc>
          <w:tcPr>
            <w:tcW w:w="6852" w:type="dxa"/>
            <w:vMerge/>
          </w:tcPr>
          <w:p w14:paraId="5ACE9EEC" w14:textId="77777777" w:rsidR="00B10042" w:rsidRPr="00FA3986" w:rsidRDefault="00B10042" w:rsidP="00D6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fr-FR" w:eastAsia="zh-CN"/>
              </w:rPr>
            </w:pPr>
          </w:p>
        </w:tc>
        <w:tc>
          <w:tcPr>
            <w:tcW w:w="2962" w:type="dxa"/>
          </w:tcPr>
          <w:p w14:paraId="43B3A85D" w14:textId="58227DA3" w:rsidR="00B10042" w:rsidRPr="00EF2C94" w:rsidRDefault="00B10042" w:rsidP="00D6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 w:rsidRPr="00EF2C94">
              <w:rPr>
                <w:rFonts w:cs="Tahoma"/>
                <w:color w:val="365F91" w:themeColor="accent1" w:themeShade="BF"/>
                <w:szCs w:val="22"/>
                <w:lang w:val="ru-RU"/>
              </w:rPr>
              <w:t>Представлен:</w:t>
            </w:r>
            <w:r w:rsidRPr="00EF2C94">
              <w:rPr>
                <w:rFonts w:cs="Tahoma"/>
                <w:color w:val="365F91" w:themeColor="accent1" w:themeShade="BF"/>
                <w:szCs w:val="22"/>
                <w:lang w:val="ru-RU"/>
              </w:rPr>
              <w:br/>
            </w:r>
            <w:r w:rsidR="00255606">
              <w:rPr>
                <w:rFonts w:cs="Tahoma"/>
                <w:color w:val="365F91" w:themeColor="accent1" w:themeShade="BF"/>
                <w:szCs w:val="22"/>
                <w:lang w:val="ru-RU"/>
              </w:rPr>
              <w:t>пр</w:t>
            </w:r>
            <w:r w:rsidR="00BD744D">
              <w:rPr>
                <w:rFonts w:cs="Tahoma"/>
                <w:color w:val="365F91" w:themeColor="accent1" w:themeShade="BF"/>
                <w:szCs w:val="22"/>
                <w:lang w:val="ru-RU"/>
              </w:rPr>
              <w:t>едседателем</w:t>
            </w:r>
            <w:r w:rsidRPr="00EF2C94">
              <w:rPr>
                <w:rFonts w:cs="Tahoma"/>
                <w:color w:val="365F91" w:themeColor="accent1" w:themeShade="BF"/>
                <w:szCs w:val="22"/>
                <w:lang w:val="ru-RU"/>
              </w:rPr>
              <w:t xml:space="preserve"> </w:t>
            </w:r>
          </w:p>
          <w:p w14:paraId="5E4ECF73" w14:textId="3E3ACC14" w:rsidR="00B10042" w:rsidRPr="000D6CBA" w:rsidRDefault="00BD744D" w:rsidP="00D6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>
              <w:rPr>
                <w:rFonts w:cs="Tahoma"/>
                <w:color w:val="365F91" w:themeColor="accent1" w:themeShade="BF"/>
                <w:szCs w:val="22"/>
                <w:lang w:val="ru-RU"/>
              </w:rPr>
              <w:t>23</w:t>
            </w:r>
            <w:r w:rsidR="00B10042" w:rsidRPr="00EF2C94">
              <w:rPr>
                <w:rFonts w:cs="Tahoma"/>
                <w:color w:val="365F91" w:themeColor="accent1" w:themeShade="BF"/>
                <w:szCs w:val="22"/>
                <w:lang w:val="ru-RU"/>
              </w:rPr>
              <w:t>.</w:t>
            </w:r>
            <w:r w:rsidR="00B10042" w:rsidRPr="00EF2C94">
              <w:rPr>
                <w:rFonts w:cs="Tahoma"/>
                <w:color w:val="365F91" w:themeColor="accent1" w:themeShade="BF"/>
                <w:szCs w:val="22"/>
                <w:lang w:val="en-US"/>
              </w:rPr>
              <w:t>I</w:t>
            </w:r>
            <w:r w:rsidR="0099756B">
              <w:rPr>
                <w:rFonts w:cs="Tahoma"/>
                <w:color w:val="365F91" w:themeColor="accent1" w:themeShade="BF"/>
                <w:szCs w:val="22"/>
                <w:lang w:val="en-US"/>
              </w:rPr>
              <w:t>V</w:t>
            </w:r>
            <w:r w:rsidR="00B10042" w:rsidRPr="00EF2C94">
              <w:rPr>
                <w:rFonts w:cs="Tahoma"/>
                <w:color w:val="365F91" w:themeColor="accent1" w:themeShade="BF"/>
                <w:szCs w:val="22"/>
                <w:lang w:val="ru-RU"/>
              </w:rPr>
              <w:t>.2024</w:t>
            </w:r>
            <w:r w:rsidR="00B10042" w:rsidRPr="00255606">
              <w:rPr>
                <w:rFonts w:cs="Tahoma"/>
                <w:color w:val="365F91" w:themeColor="accent1" w:themeShade="BF"/>
                <w:szCs w:val="22"/>
                <w:lang w:val="ru-RU"/>
              </w:rPr>
              <w:t xml:space="preserve"> </w:t>
            </w:r>
            <w:r w:rsidR="00B10042">
              <w:rPr>
                <w:rFonts w:cs="Tahoma"/>
                <w:color w:val="365F91" w:themeColor="accent1" w:themeShade="BF"/>
                <w:szCs w:val="22"/>
                <w:lang w:val="ru-RU"/>
              </w:rPr>
              <w:t>г.</w:t>
            </w:r>
          </w:p>
          <w:p w14:paraId="10795C8D" w14:textId="70B3EA63" w:rsidR="00B10042" w:rsidRPr="0099756B" w:rsidRDefault="00255606" w:rsidP="00D6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УТВЕРЖДЕННЫЙ ТЕКСТ</w:t>
            </w:r>
          </w:p>
        </w:tc>
      </w:tr>
    </w:tbl>
    <w:p w14:paraId="25D1CDFD" w14:textId="06BFD965" w:rsidR="00A80767" w:rsidRPr="008D4781" w:rsidRDefault="00D82E0D" w:rsidP="00A80767">
      <w:pPr>
        <w:pStyle w:val="WMOBodyText"/>
        <w:ind w:left="2977" w:hanging="2977"/>
        <w:rPr>
          <w:lang w:val="ru-RU"/>
        </w:rPr>
      </w:pPr>
      <w:r>
        <w:rPr>
          <w:b/>
          <w:bCs/>
          <w:lang w:val="ru-RU"/>
        </w:rPr>
        <w:t>ПУНКТ 7 ПОВЕСТКИ ДНЯ:</w:t>
      </w:r>
      <w:r>
        <w:rPr>
          <w:lang w:val="ru-RU"/>
        </w:rPr>
        <w:tab/>
      </w:r>
      <w:r w:rsidR="008D4781">
        <w:rPr>
          <w:lang w:val="ru-RU"/>
        </w:rPr>
        <w:tab/>
      </w:r>
      <w:r>
        <w:rPr>
          <w:b/>
          <w:bCs/>
          <w:lang w:val="ru-RU"/>
        </w:rPr>
        <w:t>СТРАТЕГИЧЕСКИЕ ПРИОРИТЕТЫ</w:t>
      </w:r>
    </w:p>
    <w:p w14:paraId="7CD82465" w14:textId="77777777" w:rsidR="00A80767" w:rsidRPr="008D4781" w:rsidRDefault="00D82E0D" w:rsidP="008D4781">
      <w:pPr>
        <w:pStyle w:val="WMOBodyText"/>
        <w:ind w:left="3400" w:hanging="3400"/>
        <w:rPr>
          <w:lang w:val="ru-RU"/>
        </w:rPr>
      </w:pPr>
      <w:r>
        <w:rPr>
          <w:b/>
          <w:bCs/>
          <w:lang w:val="ru-RU"/>
        </w:rPr>
        <w:t>ПУНКТ 7.2 ПОВЕСТКИ ДНЯ:</w:t>
      </w:r>
      <w:r>
        <w:rPr>
          <w:lang w:val="ru-RU"/>
        </w:rPr>
        <w:tab/>
      </w:r>
      <w:r>
        <w:rPr>
          <w:b/>
          <w:bCs/>
          <w:lang w:val="ru-RU"/>
        </w:rPr>
        <w:t>План осуществления Глобальной службы наблюдения за парниковыми газами</w:t>
      </w:r>
    </w:p>
    <w:p w14:paraId="0AF92D75" w14:textId="77777777" w:rsidR="00A80767" w:rsidRPr="008D4781" w:rsidRDefault="00E108B5" w:rsidP="00A80767">
      <w:pPr>
        <w:pStyle w:val="Heading1"/>
        <w:rPr>
          <w:lang w:val="ru-RU"/>
        </w:rPr>
      </w:pPr>
      <w:bookmarkStart w:id="0" w:name="_APPENDIX_A:_"/>
      <w:bookmarkEnd w:id="0"/>
      <w:r>
        <w:rPr>
          <w:lang w:val="ru-RU"/>
        </w:rPr>
        <w:t xml:space="preserve">ПЛАН ОСУЩЕСТВЛЕНИЯ ГЛОБАЛЬНОЙ СЛУЖБЫ НАБЛЮДЕНИЯ ЗА ПАРНИКОВЫМИ ГАЗАМИ </w:t>
      </w:r>
    </w:p>
    <w:p w14:paraId="1451913C" w14:textId="77777777" w:rsidR="00092CAE" w:rsidRPr="008D4781" w:rsidRDefault="00092CAE" w:rsidP="00092CAE">
      <w:pPr>
        <w:pStyle w:val="WMOBodyText"/>
        <w:rPr>
          <w:lang w:val="ru-RU"/>
        </w:rPr>
      </w:pPr>
    </w:p>
    <w:tbl>
      <w:tblPr>
        <w:tblStyle w:val="TableGrid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9"/>
      </w:tblGrid>
      <w:tr w:rsidR="000731AA" w:rsidRPr="007039F9" w:rsidDel="00BD744D" w14:paraId="0964266B" w14:textId="5DCD2281" w:rsidTr="00DB1C53">
        <w:trPr>
          <w:jc w:val="center"/>
          <w:del w:id="1" w:author="Sofia BAZANOVA" w:date="2024-05-06T12:16:00Z"/>
        </w:trPr>
        <w:tc>
          <w:tcPr>
            <w:tcW w:w="5000" w:type="pct"/>
          </w:tcPr>
          <w:p w14:paraId="183D7953" w14:textId="77777777" w:rsidR="000731AA" w:rsidRPr="00CF74D9" w:rsidDel="00BD744D" w:rsidRDefault="000731AA" w:rsidP="007F5D4F">
            <w:pPr>
              <w:pStyle w:val="WMOBodyText"/>
              <w:spacing w:after="120"/>
              <w:jc w:val="center"/>
              <w:rPr>
                <w:del w:id="2" w:author="Sofia BAZANOVA" w:date="2024-05-06T12:16:00Z"/>
                <w:rFonts w:ascii="Verdana Bold" w:hAnsi="Verdana Bold" w:cstheme="minorHAnsi"/>
                <w:b/>
                <w:bCs/>
                <w:caps/>
                <w:lang w:val="ru-RU"/>
                <w:rPrChange w:id="3" w:author="Sofia BAZANOVA" w:date="2024-05-06T13:06:00Z">
                  <w:rPr>
                    <w:del w:id="4" w:author="Sofia BAZANOVA" w:date="2024-05-06T12:16:00Z"/>
                    <w:rFonts w:ascii="Verdana Bold" w:hAnsi="Verdana Bold" w:cstheme="minorHAnsi"/>
                    <w:b/>
                    <w:bCs/>
                    <w:caps/>
                  </w:rPr>
                </w:rPrChange>
              </w:rPr>
            </w:pPr>
            <w:del w:id="5" w:author="Sofia BAZANOVA" w:date="2024-05-06T12:16:00Z">
              <w:r w:rsidDel="00BD744D">
                <w:rPr>
                  <w:b/>
                  <w:bCs/>
                  <w:lang w:val="ru-RU"/>
                </w:rPr>
                <w:delText>РЕЗЮМЕ</w:delText>
              </w:r>
            </w:del>
          </w:p>
        </w:tc>
      </w:tr>
      <w:tr w:rsidR="000731AA" w:rsidRPr="007039F9" w:rsidDel="00BD744D" w14:paraId="5FD094C1" w14:textId="4A0D0B26" w:rsidTr="00DB1C53">
        <w:trPr>
          <w:jc w:val="center"/>
          <w:del w:id="6" w:author="Sofia BAZANOVA" w:date="2024-05-06T12:16:00Z"/>
        </w:trPr>
        <w:tc>
          <w:tcPr>
            <w:tcW w:w="5000" w:type="pct"/>
          </w:tcPr>
          <w:p w14:paraId="6222925D" w14:textId="041D8395" w:rsidR="000731AA" w:rsidRPr="008D4781" w:rsidDel="00BD744D" w:rsidRDefault="000731AA" w:rsidP="005C466D">
            <w:pPr>
              <w:pStyle w:val="WMOBodyText"/>
              <w:spacing w:before="160"/>
              <w:jc w:val="left"/>
              <w:rPr>
                <w:del w:id="7" w:author="Sofia BAZANOVA" w:date="2024-05-06T12:16:00Z"/>
                <w:lang w:val="ru-RU"/>
              </w:rPr>
            </w:pPr>
            <w:del w:id="8" w:author="Sofia BAZANOVA" w:date="2024-05-06T12:16:00Z">
              <w:r w:rsidDel="00BD744D">
                <w:rPr>
                  <w:b/>
                  <w:bCs/>
                  <w:lang w:val="ru-RU"/>
                </w:rPr>
                <w:delText>Документ представлен:</w:delText>
              </w:r>
              <w:r w:rsidDel="00BD744D">
                <w:rPr>
                  <w:lang w:val="ru-RU"/>
                </w:rPr>
                <w:delText xml:space="preserve"> сопредседателями совместной Исследовательской группы</w:delText>
              </w:r>
              <w:r w:rsidR="00E33801" w:rsidDel="00BD744D">
                <w:rPr>
                  <w:lang w:val="ru-RU"/>
                </w:rPr>
                <w:delText xml:space="preserve"> ВМО </w:delText>
              </w:r>
              <w:r w:rsidDel="00BD744D">
                <w:rPr>
                  <w:lang w:val="ru-RU"/>
                </w:rPr>
                <w:delText>по мониторингу парниковых газов (ИГ-ПГ)</w:delText>
              </w:r>
            </w:del>
          </w:p>
          <w:p w14:paraId="6355DC2A" w14:textId="0EAD217C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9" w:author="Sofia BAZANOVA" w:date="2024-05-06T12:16:00Z"/>
                <w:b/>
                <w:bCs/>
                <w:lang w:val="ru-RU"/>
              </w:rPr>
            </w:pPr>
            <w:del w:id="10" w:author="Sofia BAZANOVA" w:date="2024-05-06T12:16:00Z">
              <w:r w:rsidDel="00BD744D">
                <w:rPr>
                  <w:b/>
                  <w:bCs/>
                  <w:lang w:val="ru-RU"/>
                </w:rPr>
                <w:delText>Стратегическая задача на 2024</w:delText>
              </w:r>
              <w:r w:rsidR="00E33801" w:rsidDel="00BD744D">
                <w:rPr>
                  <w:b/>
                  <w:bCs/>
                  <w:lang w:val="ru-RU"/>
                </w:rPr>
                <w:delText>—</w:delText>
              </w:r>
              <w:r w:rsidDel="00BD744D">
                <w:rPr>
                  <w:b/>
                  <w:bCs/>
                  <w:lang w:val="ru-RU"/>
                </w:rPr>
                <w:delText>2027 гг.:</w:delText>
              </w:r>
              <w:r w:rsidDel="00BD744D">
                <w:rPr>
                  <w:lang w:val="ru-RU"/>
                </w:rPr>
                <w:delText xml:space="preserve"> 2.1, 2.2, 2.3, 3.3 </w:delText>
              </w:r>
            </w:del>
          </w:p>
          <w:p w14:paraId="6FEC240D" w14:textId="483BCA3D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11" w:author="Sofia BAZANOVA" w:date="2024-05-06T12:16:00Z"/>
                <w:lang w:val="ru-RU"/>
              </w:rPr>
            </w:pPr>
            <w:del w:id="12" w:author="Sofia BAZANOVA" w:date="2024-05-06T12:16:00Z">
              <w:r w:rsidDel="00BD744D">
                <w:rPr>
                  <w:b/>
                  <w:bCs/>
                  <w:lang w:val="ru-RU"/>
                </w:rPr>
                <w:delText>Финансовые и административные последствия:</w:delText>
              </w:r>
              <w:r w:rsidDel="00BD744D">
                <w:rPr>
                  <w:lang w:val="ru-RU"/>
                </w:rPr>
                <w:delText xml:space="preserve"> в рамках параметров Стратегического и Оперативного планов на 2024</w:delText>
              </w:r>
              <w:r w:rsidR="00E33801" w:rsidDel="00BD744D">
                <w:rPr>
                  <w:lang w:val="ru-RU"/>
                </w:rPr>
                <w:delText>—</w:delText>
              </w:r>
              <w:r w:rsidDel="00BD744D">
                <w:rPr>
                  <w:lang w:val="ru-RU"/>
                </w:rPr>
                <w:delText>2027 гг.</w:delText>
              </w:r>
            </w:del>
          </w:p>
          <w:p w14:paraId="512FFD09" w14:textId="3224053F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13" w:author="Sofia BAZANOVA" w:date="2024-05-06T12:16:00Z"/>
                <w:lang w:val="ru-RU"/>
              </w:rPr>
            </w:pPr>
            <w:del w:id="14" w:author="Sofia BAZANOVA" w:date="2024-05-06T12:16:00Z">
              <w:r w:rsidDel="00BD744D">
                <w:rPr>
                  <w:b/>
                  <w:bCs/>
                  <w:lang w:val="ru-RU"/>
                </w:rPr>
                <w:delText>Ключевые исполнители:</w:delText>
              </w:r>
              <w:r w:rsidDel="00BD744D">
                <w:rPr>
                  <w:lang w:val="ru-RU"/>
                </w:rPr>
                <w:delText xml:space="preserve"> ИНФКОМ в консультации с СЕРКОМ и Советом по исследованиям (СИ)</w:delText>
              </w:r>
            </w:del>
          </w:p>
          <w:p w14:paraId="390B14EB" w14:textId="7377A8A6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15" w:author="Sofia BAZANOVA" w:date="2024-05-06T12:16:00Z"/>
                <w:lang w:val="ru-RU"/>
              </w:rPr>
            </w:pPr>
            <w:del w:id="16" w:author="Sofia BAZANOVA" w:date="2024-05-06T12:16:00Z">
              <w:r w:rsidDel="00BD744D">
                <w:rPr>
                  <w:b/>
                  <w:bCs/>
                  <w:lang w:val="ru-RU"/>
                </w:rPr>
                <w:delText>Временной график:</w:delText>
              </w:r>
              <w:r w:rsidDel="00BD744D">
                <w:rPr>
                  <w:lang w:val="ru-RU"/>
                </w:rPr>
                <w:delText xml:space="preserve"> 2024—2027 гг.</w:delText>
              </w:r>
            </w:del>
          </w:p>
          <w:p w14:paraId="792E3C41" w14:textId="7EF1B165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17" w:author="Sofia BAZANOVA" w:date="2024-05-06T12:16:00Z"/>
                <w:lang w:val="ru-RU"/>
              </w:rPr>
            </w:pPr>
            <w:del w:id="18" w:author="Sofia BAZANOVA" w:date="2024-05-06T12:16:00Z">
              <w:r w:rsidDel="00BD744D">
                <w:rPr>
                  <w:b/>
                  <w:bCs/>
                  <w:lang w:val="ru-RU"/>
                </w:rPr>
                <w:delText xml:space="preserve">Ожидаемые меры: </w:delText>
              </w:r>
              <w:r w:rsidDel="00BD744D">
                <w:rPr>
                  <w:lang w:val="ru-RU"/>
                </w:rPr>
                <w:delText xml:space="preserve">рассмотреть и принять предлагаемый проект рекомендации Исполнительному совету </w:delText>
              </w:r>
            </w:del>
          </w:p>
          <w:p w14:paraId="7DCA955A" w14:textId="192F639C" w:rsidR="000731AA" w:rsidRPr="008D4781" w:rsidDel="00BD744D" w:rsidRDefault="000731AA" w:rsidP="003B1F90">
            <w:pPr>
              <w:pStyle w:val="WMOBodyText"/>
              <w:spacing w:before="160"/>
              <w:jc w:val="left"/>
              <w:rPr>
                <w:del w:id="19" w:author="Sofia BAZANOVA" w:date="2024-05-06T12:16:00Z"/>
                <w:lang w:val="ru-RU"/>
              </w:rPr>
            </w:pPr>
          </w:p>
        </w:tc>
      </w:tr>
    </w:tbl>
    <w:p w14:paraId="5FE7A214" w14:textId="715E23BA" w:rsidR="00092CAE" w:rsidRPr="008D4781" w:rsidDel="007039F9" w:rsidRDefault="00092CAE">
      <w:pPr>
        <w:tabs>
          <w:tab w:val="clear" w:pos="1134"/>
        </w:tabs>
        <w:jc w:val="left"/>
        <w:rPr>
          <w:del w:id="20" w:author="Mariam Tagaimurodova" w:date="2024-05-06T13:33:00Z"/>
          <w:lang w:val="ru-RU"/>
        </w:rPr>
      </w:pPr>
    </w:p>
    <w:p w14:paraId="5441BDAB" w14:textId="28EC868B" w:rsidR="00331964" w:rsidRPr="008D4781" w:rsidDel="007039F9" w:rsidRDefault="00331964">
      <w:pPr>
        <w:tabs>
          <w:tab w:val="clear" w:pos="1134"/>
        </w:tabs>
        <w:jc w:val="left"/>
        <w:rPr>
          <w:del w:id="21" w:author="Mariam Tagaimurodova" w:date="2024-05-06T13:33:00Z"/>
          <w:rFonts w:eastAsia="Verdana" w:cs="Verdana"/>
          <w:lang w:val="ru-RU" w:eastAsia="zh-TW"/>
        </w:rPr>
      </w:pPr>
      <w:del w:id="22" w:author="Mariam Tagaimurodova" w:date="2024-05-06T13:33:00Z">
        <w:r w:rsidRPr="008D4781" w:rsidDel="007039F9">
          <w:rPr>
            <w:lang w:val="ru-RU"/>
          </w:rPr>
          <w:br w:type="page"/>
        </w:r>
      </w:del>
    </w:p>
    <w:p w14:paraId="7916323E" w14:textId="77777777" w:rsidR="0037222D" w:rsidRPr="008D4781" w:rsidRDefault="0037222D" w:rsidP="0037222D">
      <w:pPr>
        <w:pStyle w:val="Heading1"/>
        <w:pageBreakBefore/>
        <w:rPr>
          <w:lang w:val="ru-RU"/>
        </w:rPr>
      </w:pPr>
      <w:bookmarkStart w:id="23" w:name="_Annex_to_draft_3"/>
      <w:bookmarkStart w:id="24" w:name="_Annex_to_Draft_2"/>
      <w:bookmarkStart w:id="25" w:name="_Annex_to_Draft"/>
      <w:bookmarkEnd w:id="23"/>
      <w:bookmarkEnd w:id="24"/>
      <w:bookmarkEnd w:id="25"/>
      <w:r>
        <w:rPr>
          <w:lang w:val="ru-RU"/>
        </w:rPr>
        <w:lastRenderedPageBreak/>
        <w:t>ПРОЕКТ РЕКОМЕНДАЦИИ</w:t>
      </w:r>
    </w:p>
    <w:p w14:paraId="63926EA8" w14:textId="77777777" w:rsidR="0037222D" w:rsidRPr="008D4781" w:rsidRDefault="0037222D" w:rsidP="0037222D">
      <w:pPr>
        <w:pStyle w:val="Heading2"/>
        <w:rPr>
          <w:lang w:val="ru-RU"/>
        </w:rPr>
      </w:pPr>
      <w:bookmarkStart w:id="26" w:name="_DRAFT_RESOLUTION_4.2/1_(EC-64)_-_PU"/>
      <w:bookmarkStart w:id="27" w:name="_DRAFT_RESOLUTION_X.X/1"/>
      <w:bookmarkStart w:id="28" w:name="_Toc319327010"/>
      <w:bookmarkStart w:id="29" w:name="Text6"/>
      <w:bookmarkEnd w:id="26"/>
      <w:bookmarkEnd w:id="27"/>
      <w:r>
        <w:rPr>
          <w:lang w:val="ru-RU"/>
        </w:rPr>
        <w:t>Проект рекомендации 7.2/1 (ИНФКОМ-3)</w:t>
      </w:r>
    </w:p>
    <w:p w14:paraId="03ABFFDF" w14:textId="77777777" w:rsidR="0037222D" w:rsidRPr="008D4781" w:rsidRDefault="00B877F4" w:rsidP="0037222D">
      <w:pPr>
        <w:pStyle w:val="Heading3"/>
        <w:rPr>
          <w:lang w:val="ru-RU"/>
        </w:rPr>
      </w:pPr>
      <w:bookmarkStart w:id="30" w:name="_Title_of_the"/>
      <w:bookmarkEnd w:id="28"/>
      <w:bookmarkEnd w:id="29"/>
      <w:bookmarkEnd w:id="30"/>
      <w:r>
        <w:rPr>
          <w:lang w:val="ru-RU"/>
        </w:rPr>
        <w:t xml:space="preserve">План осуществления Глобальной службы наблюдения за парниковыми газами </w:t>
      </w:r>
    </w:p>
    <w:p w14:paraId="7883C382" w14:textId="6B51972D" w:rsidR="0037222D" w:rsidRPr="008D4781" w:rsidRDefault="00A1199A" w:rsidP="00427D8D">
      <w:pPr>
        <w:pStyle w:val="WMOBodyText"/>
        <w:rPr>
          <w:lang w:val="ru-RU"/>
        </w:rPr>
      </w:pPr>
      <w:r>
        <w:rPr>
          <w:lang w:val="ru-RU"/>
        </w:rPr>
        <w:t>КОМИССИЯ ПО НАБЛЮДЕНИЯМ, ИНФРАСТРУКТУРЕ И ИНФОРМАЦИОННЫМ СИСТЕМАМ</w:t>
      </w:r>
      <w:r w:rsidR="00BC282D">
        <w:rPr>
          <w:lang w:val="ru-RU"/>
        </w:rPr>
        <w:t> (ИНФКОМ)</w:t>
      </w:r>
      <w:r>
        <w:rPr>
          <w:lang w:val="ru-RU"/>
        </w:rPr>
        <w:t>,</w:t>
      </w:r>
    </w:p>
    <w:p w14:paraId="71F04696" w14:textId="09C091A7" w:rsidR="003D5C2F" w:rsidRPr="008D4781" w:rsidRDefault="0037222D" w:rsidP="00427D8D">
      <w:pPr>
        <w:pStyle w:val="WMOBodyText"/>
        <w:rPr>
          <w:lang w:val="ru-RU"/>
        </w:rPr>
      </w:pPr>
      <w:r w:rsidRPr="007F4E08">
        <w:rPr>
          <w:b/>
          <w:bCs/>
          <w:lang w:val="ru-RU"/>
        </w:rPr>
        <w:t>ссылаясь</w:t>
      </w:r>
      <w:r w:rsidRPr="007F4E08">
        <w:rPr>
          <w:b/>
          <w:lang w:val="ru-RU"/>
        </w:rPr>
        <w:t xml:space="preserve"> на</w:t>
      </w:r>
      <w:r>
        <w:rPr>
          <w:lang w:val="ru-RU"/>
        </w:rPr>
        <w:t xml:space="preserve"> </w:t>
      </w:r>
      <w:r>
        <w:fldChar w:fldCharType="begin"/>
      </w:r>
      <w:r>
        <w:instrText>HYPERLINK</w:instrText>
      </w:r>
      <w:r w:rsidRPr="00CF74D9">
        <w:rPr>
          <w:lang w:val="ru-RU"/>
          <w:rPrChange w:id="31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32" w:author="Sofia BAZANOVA" w:date="2024-05-06T13:06:00Z">
            <w:rPr/>
          </w:rPrChange>
        </w:rPr>
        <w:instrText>://</w:instrText>
      </w:r>
      <w:r>
        <w:instrText>library</w:instrText>
      </w:r>
      <w:r w:rsidRPr="00CF74D9">
        <w:rPr>
          <w:lang w:val="ru-RU"/>
          <w:rPrChange w:id="33" w:author="Sofia BAZANOVA" w:date="2024-05-06T13:06:00Z">
            <w:rPr/>
          </w:rPrChange>
        </w:rPr>
        <w:instrText>.</w:instrText>
      </w:r>
      <w:r>
        <w:instrText>wmo</w:instrText>
      </w:r>
      <w:r w:rsidRPr="00CF74D9">
        <w:rPr>
          <w:lang w:val="ru-RU"/>
          <w:rPrChange w:id="34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35" w:author="Sofia BAZANOVA" w:date="2024-05-06T13:06:00Z">
            <w:rPr/>
          </w:rPrChange>
        </w:rPr>
        <w:instrText>/</w:instrText>
      </w:r>
      <w:r>
        <w:instrText>idviewer</w:instrText>
      </w:r>
      <w:r w:rsidRPr="00CF74D9">
        <w:rPr>
          <w:lang w:val="ru-RU"/>
          <w:rPrChange w:id="36" w:author="Sofia BAZANOVA" w:date="2024-05-06T13:06:00Z">
            <w:rPr/>
          </w:rPrChange>
        </w:rPr>
        <w:instrText>/68193/61"</w:instrText>
      </w:r>
      <w:r>
        <w:fldChar w:fldCharType="separate"/>
      </w:r>
      <w:r w:rsidRPr="000A3029">
        <w:rPr>
          <w:rStyle w:val="Hyperlink"/>
          <w:lang w:val="ru-RU"/>
        </w:rPr>
        <w:t>резолюцию 5 (Кг-19)</w:t>
      </w:r>
      <w:r>
        <w:rPr>
          <w:rStyle w:val="Hyperlink"/>
          <w:lang w:val="ru-RU"/>
        </w:rPr>
        <w:fldChar w:fldCharType="end"/>
      </w:r>
      <w:r>
        <w:rPr>
          <w:lang w:val="ru-RU"/>
        </w:rPr>
        <w:t xml:space="preserve"> </w:t>
      </w:r>
      <w:r w:rsidR="008D4781">
        <w:rPr>
          <w:lang w:val="ru-RU"/>
        </w:rPr>
        <w:t>«</w:t>
      </w:r>
      <w:r>
        <w:rPr>
          <w:lang w:val="ru-RU"/>
        </w:rPr>
        <w:t>Глобальная служба наблюдения за парниковыми газами</w:t>
      </w:r>
      <w:r w:rsidR="008D4781">
        <w:rPr>
          <w:lang w:val="ru-RU"/>
        </w:rPr>
        <w:t>»</w:t>
      </w:r>
      <w:r>
        <w:rPr>
          <w:lang w:val="ru-RU"/>
        </w:rPr>
        <w:t xml:space="preserve">, в которой </w:t>
      </w:r>
      <w:r w:rsidR="00BC282D">
        <w:rPr>
          <w:lang w:val="ru-RU"/>
        </w:rPr>
        <w:t>И</w:t>
      </w:r>
      <w:r>
        <w:rPr>
          <w:lang w:val="ru-RU"/>
        </w:rPr>
        <w:t>НФКОМ, Комиссии по метеорологическим, климатическим, гидрологическим, морским и смежным обслуживанию и применениям в области окружающей среды</w:t>
      </w:r>
      <w:r w:rsidR="00827C20">
        <w:rPr>
          <w:lang w:val="ru-RU"/>
        </w:rPr>
        <w:t> </w:t>
      </w:r>
      <w:r>
        <w:rPr>
          <w:lang w:val="ru-RU"/>
        </w:rPr>
        <w:t>(СЕРКОМ) и Совету по исследованиям (СИ) поручено, через совместную Исследовательскую группу, продолжить разработку концепции Глобальной службы наблюдения за парниковыми газами (ГСНПГ) посредством подробного плана осуществления, опираясь на существующие возможности и текущую деятельность в рамках Глобальной службы атмосферы (ГСА), включая Интегрированную глобальную информационную систему по парниковым газам (ИГИСПГ) и другие соответствующие международные структуры,</w:t>
      </w:r>
    </w:p>
    <w:p w14:paraId="29D0EC25" w14:textId="77777777" w:rsidR="003D5C2F" w:rsidRPr="008D4781" w:rsidRDefault="0037222D" w:rsidP="00427D8D">
      <w:pPr>
        <w:pStyle w:val="WMOBodyText"/>
        <w:rPr>
          <w:lang w:val="ru-RU"/>
        </w:rPr>
      </w:pPr>
      <w:r>
        <w:rPr>
          <w:b/>
          <w:bCs/>
          <w:lang w:val="ru-RU"/>
        </w:rPr>
        <w:t>вновь подтверждая</w:t>
      </w:r>
      <w:r>
        <w:rPr>
          <w:lang w:val="ru-RU"/>
        </w:rPr>
        <w:t>, что ВМО играет уникальную роль в выработке передовых практик в области методов измерений, данных и стандартов</w:t>
      </w:r>
      <w:r w:rsidRPr="007F4E08">
        <w:rPr>
          <w:bCs/>
          <w:lang w:val="ru-RU"/>
        </w:rPr>
        <w:t xml:space="preserve"> </w:t>
      </w:r>
      <w:r>
        <w:rPr>
          <w:lang w:val="ru-RU"/>
        </w:rPr>
        <w:t>отчетности, валидации и взаимного сравнения информационной продукции, а также других передовых практик, необходимых для поддержки глобальной инфраструктуры мониторинга парниковых газов,</w:t>
      </w:r>
    </w:p>
    <w:p w14:paraId="4F000076" w14:textId="05AF08BC" w:rsidR="003D5C2F" w:rsidRPr="0099756B" w:rsidRDefault="0037222D" w:rsidP="00427D8D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подчеркивая </w:t>
      </w:r>
      <w:r>
        <w:rPr>
          <w:lang w:val="ru-RU"/>
        </w:rPr>
        <w:t xml:space="preserve">необходимость интеграции компонентов </w:t>
      </w:r>
      <w:r w:rsidR="004830E4">
        <w:rPr>
          <w:lang w:val="ru-RU"/>
        </w:rPr>
        <w:t>ГСНПГ</w:t>
      </w:r>
      <w:r>
        <w:rPr>
          <w:lang w:val="ru-RU"/>
        </w:rPr>
        <w:t xml:space="preserve"> в соответствующие координируемые ВМО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системы, Интегрированную глобальную систему наблюдений</w:t>
      </w:r>
      <w:r w:rsidR="00850ADA">
        <w:rPr>
          <w:lang w:val="ru-RU"/>
        </w:rPr>
        <w:t> </w:t>
      </w:r>
      <w:r>
        <w:rPr>
          <w:lang w:val="ru-RU"/>
        </w:rPr>
        <w:t>ВМО</w:t>
      </w:r>
      <w:r w:rsidR="00850ADA">
        <w:rPr>
          <w:lang w:val="ru-RU"/>
        </w:rPr>
        <w:t> </w:t>
      </w:r>
      <w:r>
        <w:rPr>
          <w:lang w:val="ru-RU"/>
        </w:rPr>
        <w:t xml:space="preserve">(ИГСНВ), </w:t>
      </w:r>
      <w:r w:rsidR="00822DDE">
        <w:rPr>
          <w:lang w:val="ru-RU"/>
        </w:rPr>
        <w:t>И</w:t>
      </w:r>
      <w:r>
        <w:rPr>
          <w:lang w:val="ru-RU"/>
        </w:rPr>
        <w:t>нформационную систему ВМО (ИСВ) и Комплексную систему обработки и прогнозирования ВМО (КСОПВ)</w:t>
      </w:r>
      <w:r w:rsidR="0099756B" w:rsidRPr="00255606">
        <w:rPr>
          <w:lang w:val="ru-RU"/>
        </w:rPr>
        <w:t xml:space="preserve"> и сотрудничеств</w:t>
      </w:r>
      <w:r w:rsidR="0099756B">
        <w:rPr>
          <w:lang w:val="ru-RU"/>
        </w:rPr>
        <w:t>а</w:t>
      </w:r>
      <w:r w:rsidR="0099756B" w:rsidRPr="00255606">
        <w:rPr>
          <w:lang w:val="ru-RU"/>
        </w:rPr>
        <w:t xml:space="preserve"> с соответствующими сообществами, поддерживающими координируемые ВМО системы</w:t>
      </w:r>
      <w:r w:rsidR="00586CDD">
        <w:rPr>
          <w:lang w:val="ru-RU"/>
        </w:rPr>
        <w:t>,</w:t>
      </w:r>
      <w:r w:rsidR="0099756B">
        <w:rPr>
          <w:lang w:val="ru-RU"/>
        </w:rPr>
        <w:t xml:space="preserve"> </w:t>
      </w:r>
      <w:del w:id="37" w:author="Sofia BAZANOVA" w:date="2024-05-06T13:07:00Z">
        <w:r w:rsidR="0099756B" w:rsidRPr="00255606" w:rsidDel="00E30EB8">
          <w:rPr>
            <w:lang w:val="ru-RU"/>
          </w:rPr>
          <w:delText>[</w:delText>
        </w:r>
        <w:r w:rsidR="0099756B" w:rsidRPr="00255606" w:rsidDel="00E30EB8">
          <w:rPr>
            <w:i/>
            <w:iCs/>
            <w:lang w:val="ru-RU"/>
          </w:rPr>
          <w:delText>Республика Корея</w:delText>
        </w:r>
        <w:r w:rsidR="0099756B" w:rsidRPr="00255606" w:rsidDel="00E30EB8">
          <w:rPr>
            <w:lang w:val="ru-RU"/>
          </w:rPr>
          <w:delText>]</w:delText>
        </w:r>
      </w:del>
    </w:p>
    <w:p w14:paraId="4E1E9179" w14:textId="590E9C1D" w:rsidR="0037222D" w:rsidRPr="008D4781" w:rsidRDefault="0037222D" w:rsidP="00427D8D">
      <w:pPr>
        <w:pStyle w:val="WMOBodyText"/>
        <w:rPr>
          <w:lang w:val="ru-RU"/>
        </w:rPr>
      </w:pPr>
      <w:r>
        <w:rPr>
          <w:b/>
          <w:bCs/>
          <w:lang w:val="ru-RU"/>
        </w:rPr>
        <w:t>принимая к сведению</w:t>
      </w:r>
      <w:r>
        <w:rPr>
          <w:lang w:val="ru-RU"/>
        </w:rPr>
        <w:t xml:space="preserve"> итоги практических семинаров по </w:t>
      </w:r>
      <w:ins w:id="38" w:author="Sofia BAZANOVA" w:date="2024-05-06T13:07:00Z">
        <w:r w:rsidR="00F62DBA">
          <w:rPr>
            <w:lang w:val="ru-RU"/>
          </w:rPr>
          <w:fldChar w:fldCharType="begin"/>
        </w:r>
        <w:r w:rsidR="00F62DBA">
          <w:rPr>
            <w:lang w:val="ru-RU"/>
          </w:rPr>
          <w:instrText>HYPERLINK "https://library.wmo.int/idurl/4/68863"</w:instrText>
        </w:r>
        <w:r w:rsidR="00F62DBA">
          <w:rPr>
            <w:lang w:val="ru-RU"/>
          </w:rPr>
        </w:r>
        <w:r w:rsidR="00F62DBA">
          <w:rPr>
            <w:lang w:val="ru-RU"/>
          </w:rPr>
          <w:fldChar w:fldCharType="separate"/>
        </w:r>
        <w:r w:rsidRPr="00F62DBA">
          <w:rPr>
            <w:rStyle w:val="Hyperlink"/>
            <w:lang w:val="ru-RU"/>
          </w:rPr>
          <w:t>моделированию</w:t>
        </w:r>
        <w:r w:rsidR="00F62DBA">
          <w:rPr>
            <w:lang w:val="ru-RU"/>
          </w:rPr>
          <w:fldChar w:fldCharType="end"/>
        </w:r>
      </w:ins>
      <w:r w:rsidR="001907BC" w:rsidRPr="00CF74D9">
        <w:rPr>
          <w:lang w:val="ru-RU"/>
          <w:rPrChange w:id="39" w:author="Sofia BAZANOVA" w:date="2024-05-06T13:06:00Z">
            <w:rPr/>
          </w:rPrChange>
        </w:rPr>
        <w:t xml:space="preserve"> </w:t>
      </w:r>
      <w:del w:id="40" w:author="Sofia BAZANOVA" w:date="2024-05-06T13:07:00Z">
        <w:r w:rsidR="001907BC" w:rsidRPr="00255606" w:rsidDel="00E30EB8">
          <w:rPr>
            <w:i/>
            <w:iCs/>
            <w:lang w:val="ru-RU"/>
          </w:rPr>
          <w:delText>[</w:delText>
        </w:r>
        <w:r w:rsidR="00C05480" w:rsidRPr="00255606" w:rsidDel="00E30EB8">
          <w:rPr>
            <w:i/>
            <w:iCs/>
            <w:lang w:val="ru-RU"/>
          </w:rPr>
          <w:delText>Секретариат]</w:delText>
        </w:r>
        <w:r w:rsidDel="00E30EB8">
          <w:rPr>
            <w:lang w:val="ru-RU"/>
          </w:rPr>
          <w:delText xml:space="preserve"> </w:delText>
        </w:r>
      </w:del>
      <w:r>
        <w:rPr>
          <w:lang w:val="ru-RU"/>
        </w:rPr>
        <w:t>(Бонн, Германия, 19</w:t>
      </w:r>
      <w:r w:rsidR="00EB72E1">
        <w:rPr>
          <w:lang w:val="ru-RU"/>
        </w:rPr>
        <w:t>—</w:t>
      </w:r>
      <w:r>
        <w:rPr>
          <w:lang w:val="ru-RU"/>
        </w:rPr>
        <w:t xml:space="preserve">21 сентября 2023 </w:t>
      </w:r>
      <w:r w:rsidR="00EB72E1">
        <w:rPr>
          <w:lang w:val="ru-RU"/>
        </w:rPr>
        <w:t>г.</w:t>
      </w:r>
      <w:r>
        <w:rPr>
          <w:lang w:val="ru-RU"/>
        </w:rPr>
        <w:t xml:space="preserve">) и </w:t>
      </w:r>
      <w:ins w:id="41" w:author="Sofia BAZANOVA" w:date="2024-05-06T13:08:00Z">
        <w:r w:rsidR="00A44522">
          <w:rPr>
            <w:lang w:val="ru-RU"/>
          </w:rPr>
          <w:fldChar w:fldCharType="begin"/>
        </w:r>
        <w:r w:rsidR="00A44522">
          <w:rPr>
            <w:lang w:val="ru-RU"/>
          </w:rPr>
          <w:instrText>HYPERLINK "https://library.wmo.int/idurl/4/68864"</w:instrText>
        </w:r>
        <w:r w:rsidR="00A44522">
          <w:rPr>
            <w:lang w:val="ru-RU"/>
          </w:rPr>
        </w:r>
        <w:r w:rsidR="00A44522">
          <w:rPr>
            <w:lang w:val="ru-RU"/>
          </w:rPr>
          <w:fldChar w:fldCharType="separate"/>
        </w:r>
        <w:r w:rsidRPr="00A44522">
          <w:rPr>
            <w:rStyle w:val="Hyperlink"/>
            <w:lang w:val="ru-RU"/>
          </w:rPr>
          <w:t>измерениям</w:t>
        </w:r>
        <w:r w:rsidR="00A44522">
          <w:rPr>
            <w:lang w:val="ru-RU"/>
          </w:rPr>
          <w:fldChar w:fldCharType="end"/>
        </w:r>
      </w:ins>
      <w:r w:rsidR="00BA189E">
        <w:rPr>
          <w:lang w:val="ru-RU"/>
        </w:rPr>
        <w:t xml:space="preserve"> </w:t>
      </w:r>
      <w:del w:id="42" w:author="Sofia BAZANOVA" w:date="2024-05-06T13:07:00Z">
        <w:r w:rsidR="00BA189E" w:rsidRPr="00526B09" w:rsidDel="00E30EB8">
          <w:rPr>
            <w:i/>
            <w:iCs/>
            <w:lang w:val="ru-RU"/>
          </w:rPr>
          <w:delText>[Секретариат]</w:delText>
        </w:r>
        <w:r w:rsidDel="00E30EB8">
          <w:rPr>
            <w:lang w:val="ru-RU"/>
          </w:rPr>
          <w:delText xml:space="preserve"> </w:delText>
        </w:r>
      </w:del>
      <w:r>
        <w:rPr>
          <w:lang w:val="ru-RU"/>
        </w:rPr>
        <w:t>(Женева, Швейцария, 3</w:t>
      </w:r>
      <w:r w:rsidR="00EB72E1">
        <w:rPr>
          <w:lang w:val="ru-RU"/>
        </w:rPr>
        <w:t>—</w:t>
      </w:r>
      <w:r>
        <w:rPr>
          <w:lang w:val="ru-RU"/>
        </w:rPr>
        <w:t xml:space="preserve">5 октября 2023 </w:t>
      </w:r>
      <w:r w:rsidR="00EB72E1">
        <w:rPr>
          <w:lang w:val="ru-RU"/>
        </w:rPr>
        <w:t>г.</w:t>
      </w:r>
      <w:r>
        <w:rPr>
          <w:lang w:val="ru-RU"/>
        </w:rPr>
        <w:t xml:space="preserve">), организованных в поддержку разработки Плана осуществления ГСНПГ, и результаты опроса Членов о национальном потенциале для осуществления </w:t>
      </w:r>
      <w:r w:rsidR="00200445">
        <w:rPr>
          <w:lang w:val="ru-RU"/>
        </w:rPr>
        <w:t>ГСНПГ</w:t>
      </w:r>
      <w:r>
        <w:rPr>
          <w:lang w:val="ru-RU"/>
        </w:rPr>
        <w:t>,</w:t>
      </w:r>
      <w:bookmarkStart w:id="43" w:name="_Hlk159417898"/>
      <w:bookmarkEnd w:id="43"/>
    </w:p>
    <w:p w14:paraId="05BFAA4C" w14:textId="418AEA9E" w:rsidR="003D5C2F" w:rsidRPr="008D4781" w:rsidRDefault="0037222D" w:rsidP="00427D8D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рассмотрев </w:t>
      </w:r>
      <w:r>
        <w:rPr>
          <w:lang w:val="ru-RU"/>
        </w:rPr>
        <w:t xml:space="preserve">проект плана осуществления </w:t>
      </w:r>
      <w:r w:rsidR="00200445">
        <w:rPr>
          <w:lang w:val="ru-RU"/>
        </w:rPr>
        <w:t xml:space="preserve">ГСНПГ, </w:t>
      </w:r>
      <w:r>
        <w:rPr>
          <w:lang w:val="ru-RU"/>
        </w:rPr>
        <w:t>разработанный совместной Исследовательской группой,</w:t>
      </w:r>
    </w:p>
    <w:p w14:paraId="24F4E932" w14:textId="56448B1B" w:rsidR="0037222D" w:rsidRPr="008D4781" w:rsidRDefault="0037222D" w:rsidP="00427D8D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рекомендует </w:t>
      </w:r>
      <w:r>
        <w:rPr>
          <w:lang w:val="ru-RU"/>
        </w:rPr>
        <w:t xml:space="preserve">Исполнительному совету принять План осуществления Глобальной службы наблюдения за парниковыми газами на основании проекта резолюции, представленного в </w:t>
      </w:r>
      <w:r>
        <w:fldChar w:fldCharType="begin"/>
      </w:r>
      <w:r>
        <w:instrText>HYPERLINK</w:instrText>
      </w:r>
      <w:r w:rsidRPr="00CF74D9">
        <w:rPr>
          <w:lang w:val="ru-RU"/>
          <w:rPrChange w:id="44" w:author="Sofia BAZANOVA" w:date="2024-05-06T13:06:00Z">
            <w:rPr/>
          </w:rPrChange>
        </w:rPr>
        <w:instrText xml:space="preserve"> \</w:instrText>
      </w:r>
      <w:r>
        <w:instrText>l</w:instrText>
      </w:r>
      <w:r w:rsidRPr="00CF74D9">
        <w:rPr>
          <w:lang w:val="ru-RU"/>
          <w:rPrChange w:id="45" w:author="Sofia BAZANOVA" w:date="2024-05-06T13:06:00Z">
            <w:rPr/>
          </w:rPrChange>
        </w:rPr>
        <w:instrText xml:space="preserve"> "_Дополнение_</w:instrText>
      </w:r>
      <w:r>
        <w:instrText>I</w:instrText>
      </w:r>
      <w:r w:rsidRPr="00CF74D9">
        <w:rPr>
          <w:lang w:val="ru-RU"/>
          <w:rPrChange w:id="46" w:author="Sofia BAZANOVA" w:date="2024-05-06T13:06:00Z">
            <w:rPr/>
          </w:rPrChange>
        </w:rPr>
        <w:instrText>_к"</w:instrText>
      </w:r>
      <w:r>
        <w:fldChar w:fldCharType="separate"/>
      </w:r>
      <w:r w:rsidR="0099756B">
        <w:rPr>
          <w:rStyle w:val="Hyperlink"/>
          <w:lang w:val="ru-RU"/>
        </w:rPr>
        <w:t>дополнении</w:t>
      </w:r>
      <w:r>
        <w:rPr>
          <w:rStyle w:val="Hyperlink"/>
          <w:lang w:val="ru-RU"/>
        </w:rPr>
        <w:fldChar w:fldCharType="end"/>
      </w:r>
      <w:r w:rsidR="0099756B">
        <w:rPr>
          <w:rStyle w:val="Hyperlink"/>
          <w:lang w:val="ru-RU"/>
        </w:rPr>
        <w:t xml:space="preserve"> </w:t>
      </w:r>
      <w:del w:id="47" w:author="Sofia BAZANOVA" w:date="2024-05-06T13:06:00Z">
        <w:r w:rsidR="0099756B" w:rsidRPr="00255606" w:rsidDel="00CF74D9">
          <w:rPr>
            <w:rStyle w:val="Hyperlink"/>
            <w:lang w:val="ru-RU"/>
          </w:rPr>
          <w:delText>[</w:delText>
        </w:r>
        <w:r w:rsidR="0099756B" w:rsidRPr="00255606" w:rsidDel="00CF74D9">
          <w:rPr>
            <w:rStyle w:val="Hyperlink"/>
            <w:i/>
            <w:iCs/>
            <w:lang w:val="ru-RU"/>
          </w:rPr>
          <w:delText>Япония</w:delText>
        </w:r>
        <w:r w:rsidR="0099756B" w:rsidRPr="00255606" w:rsidDel="00CF74D9">
          <w:rPr>
            <w:rStyle w:val="Hyperlink"/>
            <w:lang w:val="ru-RU"/>
          </w:rPr>
          <w:delText>]</w:delText>
        </w:r>
        <w:r w:rsidDel="00CF74D9">
          <w:rPr>
            <w:lang w:val="ru-RU"/>
          </w:rPr>
          <w:delText xml:space="preserve"> </w:delText>
        </w:r>
      </w:del>
      <w:r>
        <w:rPr>
          <w:lang w:val="ru-RU"/>
        </w:rPr>
        <w:t>к настоящей рекомендации</w:t>
      </w:r>
      <w:r w:rsidR="0099756B">
        <w:rPr>
          <w:lang w:val="ru-RU"/>
        </w:rPr>
        <w:t>.</w:t>
      </w:r>
    </w:p>
    <w:p w14:paraId="62A2F6DB" w14:textId="7C04DD5C" w:rsidR="00FE289E" w:rsidRPr="008D4781" w:rsidDel="00CF74D9" w:rsidRDefault="0099756B" w:rsidP="00427D8D">
      <w:pPr>
        <w:pStyle w:val="WMOBodyText"/>
        <w:rPr>
          <w:del w:id="48" w:author="Sofia BAZANOVA" w:date="2024-05-06T13:06:00Z"/>
          <w:lang w:val="ru-RU"/>
        </w:rPr>
      </w:pPr>
      <w:del w:id="49" w:author="Sofia BAZANOVA" w:date="2024-05-06T13:06:00Z">
        <w:r w:rsidDel="00CF74D9">
          <w:rPr>
            <w:i/>
            <w:iCs/>
            <w:lang w:val="ru-RU"/>
          </w:rPr>
          <w:delText xml:space="preserve"> </w:delText>
        </w:r>
        <w:r w:rsidRPr="00903791" w:rsidDel="00CF74D9">
          <w:rPr>
            <w:rStyle w:val="Hyperlink"/>
            <w:lang w:val="ru-RU"/>
          </w:rPr>
          <w:delText>[</w:delText>
        </w:r>
        <w:r w:rsidRPr="00903791" w:rsidDel="00CF74D9">
          <w:rPr>
            <w:rStyle w:val="Hyperlink"/>
            <w:i/>
            <w:iCs/>
            <w:lang w:val="ru-RU"/>
          </w:rPr>
          <w:delText>Япония</w:delText>
        </w:r>
        <w:r w:rsidRPr="00903791" w:rsidDel="00CF74D9">
          <w:rPr>
            <w:rStyle w:val="Hyperlink"/>
            <w:lang w:val="ru-RU"/>
          </w:rPr>
          <w:delText>]</w:delText>
        </w:r>
      </w:del>
    </w:p>
    <w:p w14:paraId="43199815" w14:textId="0053C4E4" w:rsidR="00C617BC" w:rsidRPr="008D4781" w:rsidRDefault="00714B2E" w:rsidP="0015021B">
      <w:pPr>
        <w:pStyle w:val="WMOBodyText"/>
        <w:tabs>
          <w:tab w:val="left" w:pos="6845"/>
        </w:tabs>
        <w:rPr>
          <w:lang w:val="ru-RU"/>
        </w:rPr>
      </w:pPr>
      <w:r>
        <w:rPr>
          <w:lang w:val="ru-RU"/>
        </w:rPr>
        <w:t xml:space="preserve">Полный текст плана осуществления </w:t>
      </w:r>
      <w:del w:id="50" w:author="Sofia BAZANOVA" w:date="2024-05-06T13:06:00Z">
        <w:r w:rsidR="005410BA" w:rsidRPr="00526B09" w:rsidDel="00CF74D9">
          <w:rPr>
            <w:rStyle w:val="Hyperlink"/>
            <w:lang w:val="ru-RU"/>
          </w:rPr>
          <w:delText>[</w:delText>
        </w:r>
        <w:r w:rsidR="005410BA" w:rsidRPr="00526B09" w:rsidDel="00CF74D9">
          <w:rPr>
            <w:rStyle w:val="Hyperlink"/>
            <w:i/>
            <w:iCs/>
            <w:lang w:val="ru-RU"/>
          </w:rPr>
          <w:delText>Япония</w:delText>
        </w:r>
        <w:r w:rsidR="005410BA" w:rsidRPr="00526B09" w:rsidDel="00CF74D9">
          <w:rPr>
            <w:rStyle w:val="Hyperlink"/>
            <w:lang w:val="ru-RU"/>
          </w:rPr>
          <w:delText>]</w:delText>
        </w:r>
        <w:r w:rsidR="005410BA" w:rsidDel="00CF74D9">
          <w:rPr>
            <w:rStyle w:val="Hyperlink"/>
            <w:lang w:val="ru-RU"/>
          </w:rPr>
          <w:delText xml:space="preserve"> </w:delText>
        </w:r>
      </w:del>
      <w:r>
        <w:rPr>
          <w:lang w:val="ru-RU"/>
        </w:rPr>
        <w:t xml:space="preserve">см. в </w:t>
      </w:r>
      <w:r>
        <w:fldChar w:fldCharType="begin"/>
      </w:r>
      <w:r>
        <w:instrText>HYPERLINK</w:instrText>
      </w:r>
      <w:r w:rsidRPr="00CF74D9">
        <w:rPr>
          <w:lang w:val="ru-RU"/>
          <w:rPrChange w:id="51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52" w:author="Sofia BAZANOVA" w:date="2024-05-06T13:06:00Z">
            <w:rPr/>
          </w:rPrChange>
        </w:rPr>
        <w:instrText>://</w:instrText>
      </w:r>
      <w:r>
        <w:instrText>meetings</w:instrText>
      </w:r>
      <w:r w:rsidRPr="00CF74D9">
        <w:rPr>
          <w:lang w:val="ru-RU"/>
          <w:rPrChange w:id="53" w:author="Sofia BAZANOVA" w:date="2024-05-06T13:06:00Z">
            <w:rPr/>
          </w:rPrChange>
        </w:rPr>
        <w:instrText>.</w:instrText>
      </w:r>
      <w:r>
        <w:instrText>wmo</w:instrText>
      </w:r>
      <w:r w:rsidRPr="00CF74D9">
        <w:rPr>
          <w:lang w:val="ru-RU"/>
          <w:rPrChange w:id="54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55" w:author="Sofia BAZANOVA" w:date="2024-05-06T13:06:00Z">
            <w:rPr/>
          </w:rPrChange>
        </w:rPr>
        <w:instrText>/</w:instrText>
      </w:r>
      <w:r>
        <w:instrText>INFCOM</w:instrText>
      </w:r>
      <w:r w:rsidRPr="00CF74D9">
        <w:rPr>
          <w:lang w:val="ru-RU"/>
          <w:rPrChange w:id="56" w:author="Sofia BAZANOVA" w:date="2024-05-06T13:06:00Z">
            <w:rPr/>
          </w:rPrChange>
        </w:rPr>
        <w:instrText>-3/</w:instrText>
      </w:r>
      <w:r>
        <w:instrText>InformationDocuments</w:instrText>
      </w:r>
      <w:r w:rsidRPr="00CF74D9">
        <w:rPr>
          <w:lang w:val="ru-RU"/>
          <w:rPrChange w:id="57" w:author="Sofia BAZANOVA" w:date="2024-05-06T13:06:00Z">
            <w:rPr/>
          </w:rPrChange>
        </w:rPr>
        <w:instrText>/</w:instrText>
      </w:r>
      <w:r>
        <w:instrText>Forms</w:instrText>
      </w:r>
      <w:r w:rsidRPr="00CF74D9">
        <w:rPr>
          <w:lang w:val="ru-RU"/>
          <w:rPrChange w:id="58" w:author="Sofia BAZANOVA" w:date="2024-05-06T13:06:00Z">
            <w:rPr/>
          </w:rPrChange>
        </w:rPr>
        <w:instrText>/</w:instrText>
      </w:r>
      <w:r>
        <w:instrText>AllItems</w:instrText>
      </w:r>
      <w:r w:rsidRPr="00CF74D9">
        <w:rPr>
          <w:lang w:val="ru-RU"/>
          <w:rPrChange w:id="59" w:author="Sofia BAZANOVA" w:date="2024-05-06T13:06:00Z">
            <w:rPr/>
          </w:rPrChange>
        </w:rPr>
        <w:instrText>.</w:instrText>
      </w:r>
      <w:r>
        <w:instrText>aspx</w:instrText>
      </w:r>
      <w:r w:rsidRPr="00CF74D9">
        <w:rPr>
          <w:lang w:val="ru-RU"/>
          <w:rPrChange w:id="60" w:author="Sofia BAZANOVA" w:date="2024-05-06T13:06:00Z">
            <w:rPr/>
          </w:rPrChange>
        </w:rPr>
        <w:instrText>"</w:instrText>
      </w:r>
      <w:r>
        <w:fldChar w:fldCharType="separate"/>
      </w:r>
      <w:r w:rsidRPr="007C49B3">
        <w:rPr>
          <w:rStyle w:val="Hyperlink"/>
          <w:lang w:val="ru-RU"/>
        </w:rPr>
        <w:t>INFCOM-3/INF. 7.2</w:t>
      </w:r>
      <w:r>
        <w:rPr>
          <w:rStyle w:val="Hyperlink"/>
          <w:lang w:val="ru-RU"/>
        </w:rPr>
        <w:fldChar w:fldCharType="end"/>
      </w:r>
      <w:r>
        <w:rPr>
          <w:lang w:val="ru-RU"/>
        </w:rPr>
        <w:t>.</w:t>
      </w:r>
      <w:del w:id="61" w:author="Sofia BAZANOVA" w:date="2024-05-06T13:08:00Z">
        <w:r w:rsidR="0015021B" w:rsidDel="00A44522">
          <w:rPr>
            <w:lang w:val="ru-RU"/>
          </w:rPr>
          <w:tab/>
        </w:r>
      </w:del>
    </w:p>
    <w:p w14:paraId="12C804A1" w14:textId="1F7D9EE7" w:rsidR="00F92240" w:rsidRPr="008D4781" w:rsidRDefault="00C617BC" w:rsidP="00EB72E1">
      <w:pPr>
        <w:pStyle w:val="WMOBodyText"/>
        <w:jc w:val="center"/>
        <w:rPr>
          <w:lang w:val="ru-RU"/>
        </w:rPr>
      </w:pPr>
      <w:r>
        <w:rPr>
          <w:lang w:val="ru-RU"/>
        </w:rPr>
        <w:t>____________</w:t>
      </w:r>
    </w:p>
    <w:p w14:paraId="3A4D894F" w14:textId="241EBCAA" w:rsidR="00C617BC" w:rsidRPr="008D4781" w:rsidRDefault="00000000" w:rsidP="00747091">
      <w:pPr>
        <w:pStyle w:val="WMOBodyText"/>
        <w:rPr>
          <w:lang w:val="ru-RU"/>
        </w:rPr>
      </w:pPr>
      <w:r>
        <w:fldChar w:fldCharType="begin"/>
      </w:r>
      <w:r>
        <w:instrText>HYPERLINK</w:instrText>
      </w:r>
      <w:r w:rsidRPr="00CF74D9">
        <w:rPr>
          <w:lang w:val="ru-RU"/>
          <w:rPrChange w:id="62" w:author="Sofia BAZANOVA" w:date="2024-05-06T13:06:00Z">
            <w:rPr/>
          </w:rPrChange>
        </w:rPr>
        <w:instrText xml:space="preserve"> \</w:instrText>
      </w:r>
      <w:r>
        <w:instrText>l</w:instrText>
      </w:r>
      <w:r w:rsidRPr="00CF74D9">
        <w:rPr>
          <w:lang w:val="ru-RU"/>
          <w:rPrChange w:id="63" w:author="Sofia BAZANOVA" w:date="2024-05-06T13:06:00Z">
            <w:rPr/>
          </w:rPrChange>
        </w:rPr>
        <w:instrText xml:space="preserve"> "_Дополнение_</w:instrText>
      </w:r>
      <w:r>
        <w:instrText>I</w:instrText>
      </w:r>
      <w:r w:rsidRPr="00CF74D9">
        <w:rPr>
          <w:lang w:val="ru-RU"/>
          <w:rPrChange w:id="64" w:author="Sofia BAZANOVA" w:date="2024-05-06T13:06:00Z">
            <w:rPr/>
          </w:rPrChange>
        </w:rPr>
        <w:instrText>_к"</w:instrText>
      </w:r>
      <w:r>
        <w:fldChar w:fldCharType="separate"/>
      </w:r>
      <w:r w:rsidR="0099756B">
        <w:rPr>
          <w:rStyle w:val="Hyperlink"/>
          <w:lang w:val="ru-RU"/>
        </w:rPr>
        <w:t>Дополнения: 1</w:t>
      </w:r>
      <w:r>
        <w:rPr>
          <w:rStyle w:val="Hyperlink"/>
          <w:lang w:val="ru-RU"/>
        </w:rPr>
        <w:fldChar w:fldCharType="end"/>
      </w:r>
    </w:p>
    <w:p w14:paraId="1E6643FF" w14:textId="52A781D9" w:rsidR="00F92240" w:rsidRPr="008D4781" w:rsidRDefault="00F92240">
      <w:pPr>
        <w:tabs>
          <w:tab w:val="clear" w:pos="1134"/>
        </w:tabs>
        <w:jc w:val="left"/>
        <w:rPr>
          <w:rFonts w:eastAsia="Verdana" w:cs="Verdana"/>
          <w:lang w:val="ru-RU" w:eastAsia="zh-TW"/>
        </w:rPr>
      </w:pPr>
      <w:r w:rsidRPr="008D4781">
        <w:rPr>
          <w:lang w:val="ru-RU"/>
        </w:rPr>
        <w:br w:type="page"/>
      </w:r>
    </w:p>
    <w:p w14:paraId="66F97C9A" w14:textId="3788395D" w:rsidR="0037222D" w:rsidRPr="008D4781" w:rsidRDefault="0037222D" w:rsidP="0037222D">
      <w:pPr>
        <w:pStyle w:val="Heading2"/>
        <w:rPr>
          <w:lang w:val="ru-RU"/>
        </w:rPr>
      </w:pPr>
      <w:bookmarkStart w:id="65" w:name="_Дополнение_I_к"/>
      <w:bookmarkStart w:id="66" w:name="Annex_to_draft_Recommendation"/>
      <w:bookmarkEnd w:id="65"/>
      <w:r>
        <w:rPr>
          <w:lang w:val="ru-RU"/>
        </w:rPr>
        <w:lastRenderedPageBreak/>
        <w:t>Дополнение</w:t>
      </w:r>
      <w:r w:rsidR="0099756B">
        <w:rPr>
          <w:lang w:val="ru-RU"/>
        </w:rPr>
        <w:t xml:space="preserve"> </w:t>
      </w:r>
      <w:del w:id="67" w:author="Sofia BAZANOVA" w:date="2024-05-06T12:20:00Z">
        <w:r w:rsidR="0099756B" w:rsidRPr="00903791" w:rsidDel="00515560">
          <w:rPr>
            <w:rStyle w:val="Hyperlink"/>
            <w:lang w:val="ru-RU"/>
          </w:rPr>
          <w:delText>[</w:delText>
        </w:r>
        <w:r w:rsidR="0099756B" w:rsidRPr="00903791" w:rsidDel="00515560">
          <w:rPr>
            <w:rStyle w:val="Hyperlink"/>
            <w:i/>
            <w:lang w:val="ru-RU"/>
          </w:rPr>
          <w:delText>Япония</w:delText>
        </w:r>
        <w:r w:rsidR="0099756B" w:rsidRPr="00903791" w:rsidDel="00515560">
          <w:rPr>
            <w:rStyle w:val="Hyperlink"/>
            <w:lang w:val="ru-RU"/>
          </w:rPr>
          <w:delText>]</w:delText>
        </w:r>
        <w:r w:rsidDel="00515560">
          <w:rPr>
            <w:lang w:val="ru-RU"/>
          </w:rPr>
          <w:delText xml:space="preserve"> </w:delText>
        </w:r>
      </w:del>
      <w:r>
        <w:rPr>
          <w:lang w:val="ru-RU"/>
        </w:rPr>
        <w:t>к проекту рекомендации 7.2/1 (ИНФКОМ-3)</w:t>
      </w:r>
      <w:bookmarkEnd w:id="66"/>
    </w:p>
    <w:p w14:paraId="0C2E00AE" w14:textId="77777777" w:rsidR="0037222D" w:rsidRPr="008D4781" w:rsidRDefault="0037222D" w:rsidP="0037222D">
      <w:pPr>
        <w:pStyle w:val="WMOBodyText"/>
        <w:jc w:val="center"/>
        <w:rPr>
          <w:lang w:val="ru-RU"/>
        </w:rPr>
      </w:pPr>
      <w:r>
        <w:rPr>
          <w:b/>
          <w:bCs/>
          <w:lang w:val="ru-RU"/>
        </w:rPr>
        <w:t>Проект резолюции №№/1 (ИС-78)</w:t>
      </w:r>
    </w:p>
    <w:p w14:paraId="5BDCD9CB" w14:textId="392ECFDB" w:rsidR="0037222D" w:rsidRPr="008D4781" w:rsidRDefault="0037222D" w:rsidP="001A05EC">
      <w:pPr>
        <w:pStyle w:val="WMOBodyText"/>
        <w:jc w:val="both"/>
        <w:rPr>
          <w:lang w:val="ru-RU"/>
        </w:rPr>
      </w:pPr>
      <w:r>
        <w:rPr>
          <w:lang w:val="ru-RU"/>
        </w:rPr>
        <w:t>ИСПОЛНИТЕЛЬНЫЙ СОВЕТ,</w:t>
      </w:r>
    </w:p>
    <w:p w14:paraId="429C1EA2" w14:textId="7A084F3B" w:rsidR="00ED095A" w:rsidRPr="008D4781" w:rsidRDefault="00ED095A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ссылаясь на</w:t>
      </w:r>
      <w:r>
        <w:rPr>
          <w:lang w:val="ru-RU"/>
        </w:rPr>
        <w:t xml:space="preserve"> Стратегический план ВМО на 2024</w:t>
      </w:r>
      <w:r w:rsidR="00BC282D">
        <w:rPr>
          <w:lang w:val="ru-RU"/>
        </w:rPr>
        <w:t>—</w:t>
      </w:r>
      <w:r>
        <w:rPr>
          <w:lang w:val="ru-RU"/>
        </w:rPr>
        <w:t>2027 г</w:t>
      </w:r>
      <w:r w:rsidR="00BC282D">
        <w:rPr>
          <w:lang w:val="ru-RU"/>
        </w:rPr>
        <w:t>оды</w:t>
      </w:r>
      <w:r>
        <w:rPr>
          <w:lang w:val="ru-RU"/>
        </w:rPr>
        <w:t>,</w:t>
      </w:r>
    </w:p>
    <w:p w14:paraId="7A4FF72D" w14:textId="3EF802F5" w:rsidR="00AB40E6" w:rsidRDefault="00AB40E6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ссылаясь далее на</w:t>
      </w:r>
      <w:r>
        <w:rPr>
          <w:lang w:val="ru-RU"/>
        </w:rPr>
        <w:t xml:space="preserve"> </w:t>
      </w:r>
      <w:r>
        <w:fldChar w:fldCharType="begin"/>
      </w:r>
      <w:r>
        <w:instrText>HYPERLINK</w:instrText>
      </w:r>
      <w:r w:rsidRPr="00CF74D9">
        <w:rPr>
          <w:lang w:val="ru-RU"/>
          <w:rPrChange w:id="68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69" w:author="Sofia BAZANOVA" w:date="2024-05-06T13:06:00Z">
            <w:rPr/>
          </w:rPrChange>
        </w:rPr>
        <w:instrText>://</w:instrText>
      </w:r>
      <w:r>
        <w:instrText>library</w:instrText>
      </w:r>
      <w:r w:rsidRPr="00CF74D9">
        <w:rPr>
          <w:lang w:val="ru-RU"/>
          <w:rPrChange w:id="70" w:author="Sofia BAZANOVA" w:date="2024-05-06T13:06:00Z">
            <w:rPr/>
          </w:rPrChange>
        </w:rPr>
        <w:instrText>.</w:instrText>
      </w:r>
      <w:r>
        <w:instrText>wmo</w:instrText>
      </w:r>
      <w:r w:rsidRPr="00CF74D9">
        <w:rPr>
          <w:lang w:val="ru-RU"/>
          <w:rPrChange w:id="71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72" w:author="Sofia BAZANOVA" w:date="2024-05-06T13:06:00Z">
            <w:rPr/>
          </w:rPrChange>
        </w:rPr>
        <w:instrText>/</w:instrText>
      </w:r>
      <w:r>
        <w:instrText>idviewer</w:instrText>
      </w:r>
      <w:r w:rsidRPr="00CF74D9">
        <w:rPr>
          <w:lang w:val="ru-RU"/>
          <w:rPrChange w:id="73" w:author="Sofia BAZANOVA" w:date="2024-05-06T13:06:00Z">
            <w:rPr/>
          </w:rPrChange>
        </w:rPr>
        <w:instrText>/68193/61"</w:instrText>
      </w:r>
      <w:r>
        <w:fldChar w:fldCharType="separate"/>
      </w:r>
      <w:r w:rsidRPr="00456288">
        <w:rPr>
          <w:rStyle w:val="Hyperlink"/>
          <w:lang w:val="ru-RU"/>
        </w:rPr>
        <w:t>резолюцию 5 (Кг-19)</w:t>
      </w:r>
      <w:r>
        <w:rPr>
          <w:rStyle w:val="Hyperlink"/>
          <w:lang w:val="ru-RU"/>
        </w:rPr>
        <w:fldChar w:fldCharType="end"/>
      </w:r>
      <w:r>
        <w:rPr>
          <w:lang w:val="ru-RU"/>
        </w:rPr>
        <w:t xml:space="preserve"> </w:t>
      </w:r>
      <w:r w:rsidR="008D4781">
        <w:rPr>
          <w:lang w:val="ru-RU"/>
        </w:rPr>
        <w:t>«</w:t>
      </w:r>
      <w:r>
        <w:rPr>
          <w:lang w:val="ru-RU"/>
        </w:rPr>
        <w:t>Глобальная служба наблюдения за парниковыми газами</w:t>
      </w:r>
      <w:r w:rsidR="008D4781">
        <w:rPr>
          <w:lang w:val="ru-RU"/>
        </w:rPr>
        <w:t>»</w:t>
      </w:r>
      <w:r>
        <w:rPr>
          <w:lang w:val="ru-RU"/>
        </w:rPr>
        <w:t>, в которой Комиссии по наблюдениям, инфраструктуре и информационным системам (ИНФКОМ), Комиссии по метеорологическим, климатическим, гидрологическим, морским и смежным обслуживанию и применениям в области окружающей среды (СЕРКОМ) и Совету по исследованиям (СИ) поручено, через совместную Исследовательскую группу, продолжить разработку концепции Глобальной службы наблюдения за парниковыми газами (ГСНПГ) посредством подробного плана осуществления, опираясь на существующие возможности и текущую деятельность в рамках Глобальной службы атмосферы (ГСА), включая Интегрированную глобальную информационную систему по парниковым газам (ИГИСПГ) и другие соответствующие международные структуры, и вернуть проект плана Исполнительному совету для рассмотрения и утверждения,</w:t>
      </w:r>
    </w:p>
    <w:p w14:paraId="2CFA0513" w14:textId="69B75B6B" w:rsidR="0099756B" w:rsidRPr="00255606" w:rsidRDefault="00241088" w:rsidP="001A05EC">
      <w:pPr>
        <w:pStyle w:val="WMOBodyText"/>
        <w:rPr>
          <w:lang w:val="ru-RU"/>
        </w:rPr>
      </w:pPr>
      <w:r w:rsidRPr="00255606">
        <w:rPr>
          <w:b/>
          <w:bCs/>
          <w:lang w:val="ru-RU"/>
        </w:rPr>
        <w:t>ссылаясь далее</w:t>
      </w:r>
      <w:r w:rsidRPr="00255606">
        <w:rPr>
          <w:lang w:val="ru-RU"/>
        </w:rPr>
        <w:t xml:space="preserve"> на </w:t>
      </w:r>
      <w:r w:rsidR="00103107" w:rsidRPr="00255606">
        <w:rPr>
          <w:lang w:val="ru-RU"/>
        </w:rPr>
        <w:t>п</w:t>
      </w:r>
      <w:r w:rsidR="00230325" w:rsidRPr="00255606">
        <w:rPr>
          <w:lang w:val="ru-RU"/>
        </w:rPr>
        <w:t>ринципы проектирования сети наблюдений</w:t>
      </w:r>
      <w:r w:rsidRPr="00255606">
        <w:rPr>
          <w:lang w:val="ru-RU"/>
        </w:rPr>
        <w:t xml:space="preserve">, в частности </w:t>
      </w:r>
      <w:r w:rsidR="00230325" w:rsidRPr="00255606">
        <w:rPr>
          <w:lang w:val="ru-RU"/>
        </w:rPr>
        <w:t>принцип</w:t>
      </w:r>
      <w:r w:rsidR="00A514C9">
        <w:rPr>
          <w:lang w:val="en-CH"/>
        </w:rPr>
        <w:t> </w:t>
      </w:r>
      <w:r w:rsidR="00230325" w:rsidRPr="00255606">
        <w:rPr>
          <w:lang w:val="ru-RU"/>
        </w:rPr>
        <w:t>№ 13 касательно развития устойчивости с точки зрения окружающей среды</w:t>
      </w:r>
      <w:r w:rsidRPr="00255606">
        <w:rPr>
          <w:lang w:val="ru-RU"/>
        </w:rPr>
        <w:t>, в </w:t>
      </w:r>
      <w:r w:rsidR="00DB116C">
        <w:rPr>
          <w:lang w:val="ru-RU"/>
        </w:rPr>
        <w:t xml:space="preserve">приложении 2.1 к </w:t>
      </w:r>
      <w:ins w:id="74" w:author="Sofia BAZANOVA" w:date="2024-05-06T12:20:00Z">
        <w:r w:rsidR="00515560">
          <w:rPr>
            <w:i/>
            <w:iCs/>
            <w:lang w:val="ru-RU"/>
          </w:rPr>
          <w:fldChar w:fldCharType="begin"/>
        </w:r>
        <w:r w:rsidR="00515560">
          <w:rPr>
            <w:i/>
            <w:iCs/>
            <w:lang w:val="ru-RU"/>
          </w:rPr>
          <w:instrText>HYPERLINK "https://library.wmo.int/idurl/4/42781"</w:instrText>
        </w:r>
        <w:r w:rsidR="00515560">
          <w:rPr>
            <w:i/>
            <w:iCs/>
            <w:lang w:val="ru-RU"/>
          </w:rPr>
        </w:r>
        <w:r w:rsidR="00515560">
          <w:rPr>
            <w:i/>
            <w:iCs/>
            <w:lang w:val="ru-RU"/>
          </w:rPr>
          <w:fldChar w:fldCharType="separate"/>
        </w:r>
        <w:r w:rsidR="00103107" w:rsidRPr="00515560">
          <w:rPr>
            <w:rStyle w:val="Hyperlink"/>
            <w:i/>
            <w:iCs/>
            <w:lang w:val="ru-RU"/>
          </w:rPr>
          <w:t>Наставлени</w:t>
        </w:r>
        <w:r w:rsidR="00DB116C" w:rsidRPr="00515560">
          <w:rPr>
            <w:rStyle w:val="Hyperlink"/>
            <w:i/>
            <w:iCs/>
            <w:lang w:val="ru-RU"/>
          </w:rPr>
          <w:t xml:space="preserve">ю </w:t>
        </w:r>
        <w:r w:rsidR="00103107" w:rsidRPr="00515560">
          <w:rPr>
            <w:rStyle w:val="Hyperlink"/>
            <w:i/>
            <w:iCs/>
            <w:lang w:val="ru-RU"/>
          </w:rPr>
          <w:t>по Интегрированной глобальной системе наблюдений</w:t>
        </w:r>
      </w:ins>
      <w:r w:rsidR="00A514C9">
        <w:rPr>
          <w:rStyle w:val="Hyperlink"/>
          <w:i/>
          <w:iCs/>
          <w:lang w:val="en-CH"/>
        </w:rPr>
        <w:t> </w:t>
      </w:r>
      <w:ins w:id="75" w:author="Sofia BAZANOVA" w:date="2024-05-06T12:20:00Z">
        <w:r w:rsidR="00103107" w:rsidRPr="00515560">
          <w:rPr>
            <w:rStyle w:val="Hyperlink"/>
            <w:i/>
            <w:iCs/>
            <w:lang w:val="ru-RU"/>
          </w:rPr>
          <w:t>ВМО</w:t>
        </w:r>
        <w:r w:rsidR="00515560">
          <w:rPr>
            <w:i/>
            <w:iCs/>
            <w:lang w:val="ru-RU"/>
          </w:rPr>
          <w:fldChar w:fldCharType="end"/>
        </w:r>
      </w:ins>
      <w:r w:rsidRPr="00255606">
        <w:rPr>
          <w:lang w:val="ru-RU"/>
        </w:rPr>
        <w:t> (</w:t>
      </w:r>
      <w:r w:rsidR="00103107" w:rsidRPr="00103107">
        <w:rPr>
          <w:lang w:val="ru-RU"/>
        </w:rPr>
        <w:t>ВМО</w:t>
      </w:r>
      <w:r w:rsidRPr="00255606">
        <w:rPr>
          <w:lang w:val="ru-RU"/>
        </w:rPr>
        <w:t>-</w:t>
      </w:r>
      <w:r w:rsidR="00103107" w:rsidRPr="00103107">
        <w:rPr>
          <w:lang w:val="ru-RU"/>
        </w:rPr>
        <w:t>№</w:t>
      </w:r>
      <w:r w:rsidRPr="00255606">
        <w:rPr>
          <w:lang w:val="ru-RU"/>
        </w:rPr>
        <w:t xml:space="preserve"> 1160);</w:t>
      </w:r>
      <w:r w:rsidR="00103107" w:rsidRPr="00255606">
        <w:rPr>
          <w:lang w:val="ru-RU"/>
        </w:rPr>
        <w:t xml:space="preserve"> </w:t>
      </w:r>
      <w:del w:id="76" w:author="Sofia BAZANOVA" w:date="2024-05-06T12:21:00Z">
        <w:r w:rsidRPr="00255606" w:rsidDel="007261FE">
          <w:rPr>
            <w:lang w:val="ru-RU"/>
          </w:rPr>
          <w:delText>[</w:delText>
        </w:r>
        <w:r w:rsidR="00DB116C" w:rsidDel="007261FE">
          <w:rPr>
            <w:i/>
            <w:iCs/>
            <w:lang w:val="ru-RU"/>
          </w:rPr>
          <w:delText>Р</w:delText>
        </w:r>
        <w:r w:rsidRPr="00255606" w:rsidDel="007261FE">
          <w:rPr>
            <w:i/>
            <w:iCs/>
            <w:lang w:val="ru-RU"/>
          </w:rPr>
          <w:delText>едакционная группа</w:delText>
        </w:r>
        <w:r w:rsidR="00103107" w:rsidRPr="00255606" w:rsidDel="007261FE">
          <w:rPr>
            <w:i/>
            <w:iCs/>
            <w:lang w:val="ru-RU"/>
          </w:rPr>
          <w:delText>, Секретариат</w:delText>
        </w:r>
        <w:r w:rsidR="00103107" w:rsidRPr="00255606" w:rsidDel="007261FE">
          <w:rPr>
            <w:lang w:val="ru-RU"/>
          </w:rPr>
          <w:delText>]</w:delText>
        </w:r>
      </w:del>
    </w:p>
    <w:p w14:paraId="68CA80BE" w14:textId="77777777" w:rsidR="0037222D" w:rsidRDefault="0037222D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рассмотрев </w:t>
      </w:r>
      <w:r>
        <w:rPr>
          <w:lang w:val="ru-RU"/>
        </w:rPr>
        <w:t>рекомендацию 7.2/1 (ИНФКОМ-3),</w:t>
      </w:r>
    </w:p>
    <w:p w14:paraId="42E9A72A" w14:textId="6EDB3965" w:rsidR="00103107" w:rsidRPr="00103107" w:rsidRDefault="00103107" w:rsidP="00255606">
      <w:pPr>
        <w:pStyle w:val="NormalWeb"/>
      </w:pPr>
      <w:r w:rsidRPr="00255606">
        <w:rPr>
          <w:rFonts w:ascii="Verdana" w:eastAsia="Verdana" w:hAnsi="Verdana" w:cs="Verdana"/>
          <w:b/>
          <w:bCs/>
          <w:sz w:val="20"/>
          <w:szCs w:val="20"/>
          <w:lang w:eastAsia="zh-TW"/>
        </w:rPr>
        <w:t>признавая</w:t>
      </w:r>
      <w:r w:rsidRPr="00255606">
        <w:rPr>
          <w:rFonts w:eastAsia="Verdana"/>
        </w:rPr>
        <w:t> 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роль ВМО как координатора деятельности, осуществляемой Членами, </w:t>
      </w:r>
      <w:r w:rsidR="00DB116C" w:rsidRPr="00255606">
        <w:rPr>
          <w:rFonts w:ascii="Verdana" w:eastAsia="Verdana" w:hAnsi="Verdana" w:cs="Verdana"/>
          <w:sz w:val="20"/>
          <w:szCs w:val="20"/>
          <w:lang w:eastAsia="zh-TW"/>
        </w:rPr>
        <w:t>с учетом ее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нейтральной позиции в отношении политики национальных правительств в области изменения климата, включая их усилия по оценке и сокращению выбросов ПГ</w:t>
      </w:r>
      <w:r w:rsidR="00DB116C">
        <w:rPr>
          <w:rFonts w:ascii="Verdana" w:eastAsia="Verdana" w:hAnsi="Verdana" w:cs="Verdana"/>
          <w:sz w:val="20"/>
          <w:szCs w:val="20"/>
          <w:lang w:eastAsia="zh-TW"/>
        </w:rPr>
        <w:t xml:space="preserve">, </w:t>
      </w:r>
      <w:del w:id="77" w:author="Sofia BAZANOVA" w:date="2024-05-06T12:22:00Z">
        <w:r w:rsidRPr="00255606" w:rsidDel="00117AF3">
          <w:rPr>
            <w:rFonts w:ascii="Verdana" w:eastAsia="Verdana" w:hAnsi="Verdana" w:cs="Verdana"/>
            <w:sz w:val="20"/>
            <w:szCs w:val="20"/>
            <w:lang w:eastAsia="zh-TW"/>
          </w:rPr>
          <w:delText>[</w:delText>
        </w:r>
        <w:r w:rsidRPr="00255606" w:rsidDel="00117AF3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Япония</w:delText>
        </w:r>
        <w:r w:rsidRPr="00255606" w:rsidDel="00117AF3">
          <w:rPr>
            <w:rFonts w:ascii="Verdana" w:eastAsia="Verdana" w:hAnsi="Verdana" w:cs="Verdana"/>
            <w:sz w:val="20"/>
            <w:szCs w:val="20"/>
            <w:lang w:eastAsia="zh-TW"/>
          </w:rPr>
          <w:delText>]</w:delText>
        </w:r>
      </w:del>
    </w:p>
    <w:p w14:paraId="4DD36756" w14:textId="4062BFDC" w:rsidR="00103107" w:rsidRDefault="00103107" w:rsidP="001A05EC">
      <w:pPr>
        <w:pStyle w:val="WMOBodyText"/>
        <w:rPr>
          <w:lang w:val="ru-RU"/>
        </w:rPr>
      </w:pPr>
      <w:r w:rsidRPr="00255606">
        <w:rPr>
          <w:b/>
          <w:bCs/>
          <w:lang w:val="ru-RU"/>
        </w:rPr>
        <w:t>признавая далее</w:t>
      </w:r>
      <w:r w:rsidRPr="00255606">
        <w:rPr>
          <w:lang w:val="ru-RU"/>
        </w:rPr>
        <w:t xml:space="preserve"> важные политические последствия данных мониторинга парниковых газов и, следовательно, </w:t>
      </w:r>
      <w:r w:rsidR="006F7AF6">
        <w:rPr>
          <w:lang w:val="ru-RU"/>
        </w:rPr>
        <w:t>рекомендуется</w:t>
      </w:r>
      <w:r w:rsidRPr="00255606">
        <w:rPr>
          <w:lang w:val="ru-RU"/>
        </w:rPr>
        <w:t xml:space="preserve"> проведени</w:t>
      </w:r>
      <w:r w:rsidR="006F7AF6">
        <w:rPr>
          <w:lang w:val="ru-RU"/>
        </w:rPr>
        <w:t>е</w:t>
      </w:r>
      <w:r w:rsidRPr="00255606">
        <w:rPr>
          <w:lang w:val="ru-RU"/>
        </w:rPr>
        <w:t xml:space="preserve"> любого мониторинга парниковых газов в условиях полной прозрачности и в соответствии с </w:t>
      </w:r>
      <w:r>
        <w:fldChar w:fldCharType="begin"/>
      </w:r>
      <w:r>
        <w:instrText>HYPERLINK</w:instrText>
      </w:r>
      <w:r w:rsidRPr="00CF74D9">
        <w:rPr>
          <w:lang w:val="ru-RU"/>
          <w:rPrChange w:id="78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79" w:author="Sofia BAZANOVA" w:date="2024-05-06T13:06:00Z">
            <w:rPr/>
          </w:rPrChange>
        </w:rPr>
        <w:instrText>://</w:instrText>
      </w:r>
      <w:r>
        <w:instrText>library</w:instrText>
      </w:r>
      <w:r w:rsidRPr="00CF74D9">
        <w:rPr>
          <w:lang w:val="ru-RU"/>
          <w:rPrChange w:id="80" w:author="Sofia BAZANOVA" w:date="2024-05-06T13:06:00Z">
            <w:rPr/>
          </w:rPrChange>
        </w:rPr>
        <w:instrText>.</w:instrText>
      </w:r>
      <w:r>
        <w:instrText>wmo</w:instrText>
      </w:r>
      <w:r w:rsidRPr="00CF74D9">
        <w:rPr>
          <w:lang w:val="ru-RU"/>
          <w:rPrChange w:id="81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82" w:author="Sofia BAZANOVA" w:date="2024-05-06T13:06:00Z">
            <w:rPr/>
          </w:rPrChange>
        </w:rPr>
        <w:instrText>/</w:instrText>
      </w:r>
      <w:r>
        <w:instrText>idviewer</w:instrText>
      </w:r>
      <w:r w:rsidRPr="00CF74D9">
        <w:rPr>
          <w:lang w:val="ru-RU"/>
          <w:rPrChange w:id="83" w:author="Sofia BAZANOVA" w:date="2024-05-06T13:06:00Z">
            <w:rPr/>
          </w:rPrChange>
        </w:rPr>
        <w:instrText>/57928/10"</w:instrText>
      </w:r>
      <w:r>
        <w:fldChar w:fldCharType="separate"/>
      </w:r>
      <w:r w:rsidRPr="00255606">
        <w:rPr>
          <w:rStyle w:val="Hyperlink"/>
          <w:lang w:val="ru-RU"/>
        </w:rPr>
        <w:t>резолюцией 1 (Кг-</w:t>
      </w:r>
      <w:proofErr w:type="spellStart"/>
      <w:r w:rsidRPr="00255606">
        <w:rPr>
          <w:rStyle w:val="Hyperlink"/>
          <w:lang w:val="ru-RU"/>
        </w:rPr>
        <w:t>Внеоч</w:t>
      </w:r>
      <w:proofErr w:type="spellEnd"/>
      <w:r w:rsidRPr="00255606">
        <w:rPr>
          <w:rStyle w:val="Hyperlink"/>
          <w:lang w:val="ru-RU"/>
        </w:rPr>
        <w:t>.(2021))</w:t>
      </w:r>
      <w:r>
        <w:rPr>
          <w:rStyle w:val="Hyperlink"/>
          <w:lang w:val="ru-RU"/>
        </w:rPr>
        <w:fldChar w:fldCharType="end"/>
      </w:r>
      <w:r w:rsidRPr="00255606">
        <w:rPr>
          <w:lang w:val="ru-RU"/>
        </w:rPr>
        <w:t xml:space="preserve"> «Единая политика ВМО в области международного обмена данными о системе Земля» и содержащимся в ней призывом к свободному и неограниченному международному обмену данными о системе Земля,</w:t>
      </w:r>
      <w:r w:rsidR="006F7AF6">
        <w:rPr>
          <w:lang w:val="ru-RU"/>
        </w:rPr>
        <w:t xml:space="preserve"> </w:t>
      </w:r>
      <w:del w:id="84" w:author="Sofia BAZANOVA" w:date="2024-05-06T12:23:00Z">
        <w:r w:rsidR="006F7AF6" w:rsidRPr="00903791" w:rsidDel="00331231">
          <w:rPr>
            <w:lang w:val="ru-RU"/>
          </w:rPr>
          <w:delText>[</w:delText>
        </w:r>
        <w:r w:rsidR="00DB116C" w:rsidDel="00331231">
          <w:rPr>
            <w:i/>
            <w:iCs/>
            <w:lang w:val="ru-RU"/>
          </w:rPr>
          <w:delText>Р</w:delText>
        </w:r>
        <w:r w:rsidR="006F7AF6" w:rsidRPr="00903791" w:rsidDel="00331231">
          <w:rPr>
            <w:i/>
            <w:iCs/>
            <w:lang w:val="ru-RU"/>
          </w:rPr>
          <w:delText>едакционная группа, Секретариат</w:delText>
        </w:r>
        <w:r w:rsidR="006F7AF6" w:rsidRPr="00903791" w:rsidDel="00331231">
          <w:rPr>
            <w:lang w:val="ru-RU"/>
          </w:rPr>
          <w:delText>]</w:delText>
        </w:r>
      </w:del>
    </w:p>
    <w:p w14:paraId="54E12E6B" w14:textId="702BAB54" w:rsidR="00124B8B" w:rsidRPr="00124B8B" w:rsidDel="00D55FFC" w:rsidRDefault="00124B8B" w:rsidP="00255606">
      <w:pPr>
        <w:pStyle w:val="NormalWeb"/>
        <w:rPr>
          <w:del w:id="85" w:author="Sofia BAZANOVA" w:date="2024-05-06T12:24:00Z"/>
        </w:rPr>
      </w:pPr>
      <w:del w:id="86" w:author="Sofia BAZANOVA" w:date="2024-05-06T12:24:00Z">
        <w:r w:rsidRPr="00255606" w:rsidDel="00D55FFC">
          <w:rPr>
            <w:rFonts w:ascii="Verdana" w:eastAsia="Verdana" w:hAnsi="Verdana" w:cs="Verdana"/>
            <w:sz w:val="20"/>
            <w:szCs w:val="20"/>
            <w:lang w:eastAsia="zh-TW"/>
          </w:rPr>
          <w:delText>[</w:delText>
        </w:r>
        <w:r w:rsidRPr="00255606" w:rsidDel="00D55FFC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 xml:space="preserve">Тексты, предложенные </w:delText>
        </w:r>
        <w:r w:rsidDel="00D55FFC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р</w:delText>
        </w:r>
        <w:r w:rsidRPr="00255606" w:rsidDel="00D55FFC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едакционной группой, предлагается заменить абзацем выше</w:delText>
        </w:r>
        <w:r w:rsidRPr="00255606" w:rsidDel="00D55FFC">
          <w:rPr>
            <w:rFonts w:ascii="Verdana" w:eastAsia="Verdana" w:hAnsi="Verdana" w:cs="Verdana"/>
            <w:sz w:val="20"/>
            <w:szCs w:val="20"/>
            <w:lang w:eastAsia="zh-TW"/>
          </w:rPr>
          <w:delText>:</w:delText>
        </w:r>
      </w:del>
    </w:p>
    <w:p w14:paraId="19B0795B" w14:textId="5FFBE1C9" w:rsidR="00D72494" w:rsidRPr="00255606" w:rsidDel="00BC0559" w:rsidRDefault="00D72494" w:rsidP="00D72494">
      <w:pPr>
        <w:pStyle w:val="WMOBodyText"/>
        <w:rPr>
          <w:del w:id="87" w:author="Sofia BAZANOVA" w:date="2024-05-06T12:24:00Z"/>
          <w:i/>
          <w:iCs/>
          <w:lang w:val="ru-RU"/>
        </w:rPr>
      </w:pPr>
      <w:del w:id="88" w:author="Sofia BAZANOVA" w:date="2024-05-06T12:24:00Z">
        <w:r w:rsidRPr="00255606" w:rsidDel="00BC0559">
          <w:rPr>
            <w:b/>
            <w:bCs/>
            <w:i/>
            <w:iCs/>
            <w:lang w:val="ru-RU"/>
          </w:rPr>
          <w:delText>признавая далее</w:delText>
        </w:r>
        <w:r w:rsidRPr="00255606" w:rsidDel="00BC0559">
          <w:rPr>
            <w:i/>
            <w:iCs/>
            <w:lang w:val="ru-RU"/>
          </w:rPr>
          <w:delText xml:space="preserve"> важные политические последствия данных мониторинга парниковых газов и, следовательно, необходимость проведения любого мониторинга парниковых газов в условиях полной прозрачности и в соответствии с </w:delText>
        </w:r>
        <w:r w:rsidR="00DB116C" w:rsidRPr="00255606" w:rsidDel="00BC0559">
          <w:rPr>
            <w:i/>
            <w:iCs/>
            <w:lang w:val="ru-RU"/>
          </w:rPr>
          <w:fldChar w:fldCharType="begin"/>
        </w:r>
        <w:r w:rsidR="00DB116C" w:rsidRPr="00255606" w:rsidDel="00BC0559">
          <w:rPr>
            <w:i/>
            <w:iCs/>
            <w:lang w:val="ru-RU"/>
          </w:rPr>
          <w:delInstrText>HYPERLINK "https://library.wmo.int/idviewer/57928/10"</w:delInstrText>
        </w:r>
        <w:r w:rsidR="00DB116C" w:rsidRPr="00255606" w:rsidDel="00BC0559">
          <w:rPr>
            <w:i/>
            <w:iCs/>
            <w:lang w:val="ru-RU"/>
          </w:rPr>
        </w:r>
        <w:r w:rsidR="00DB116C" w:rsidRPr="00255606" w:rsidDel="00BC0559">
          <w:rPr>
            <w:i/>
            <w:iCs/>
            <w:lang w:val="ru-RU"/>
          </w:rPr>
          <w:fldChar w:fldCharType="separate"/>
        </w:r>
        <w:r w:rsidRPr="00255606" w:rsidDel="00BC0559">
          <w:rPr>
            <w:rStyle w:val="Hyperlink"/>
            <w:i/>
            <w:iCs/>
            <w:lang w:val="ru-RU"/>
          </w:rPr>
          <w:delText>резолюцией 1 (Кг-Внеоч.(2021))</w:delText>
        </w:r>
        <w:r w:rsidR="00DB116C" w:rsidRPr="00255606" w:rsidDel="00BC0559">
          <w:rPr>
            <w:i/>
            <w:iCs/>
            <w:lang w:val="ru-RU"/>
          </w:rPr>
          <w:fldChar w:fldCharType="end"/>
        </w:r>
        <w:r w:rsidRPr="00255606" w:rsidDel="00BC0559">
          <w:rPr>
            <w:i/>
            <w:iCs/>
            <w:lang w:val="ru-RU"/>
          </w:rPr>
          <w:delText xml:space="preserve"> «Единая политика ВМО в области международного обмена данными о системе Земля» и содержащимся в ней призывом к свободному и неограниченному международному обмену данными о системе Земля,</w:delText>
        </w:r>
        <w:r w:rsidR="00124B8B" w:rsidRPr="00255606" w:rsidDel="00BC0559">
          <w:rPr>
            <w:i/>
            <w:iCs/>
            <w:lang w:val="ru-RU"/>
          </w:rPr>
          <w:delText>]</w:delText>
        </w:r>
      </w:del>
    </w:p>
    <w:p w14:paraId="4DC7FC09" w14:textId="173AD6C9" w:rsidR="00124B8B" w:rsidRPr="00255606" w:rsidRDefault="00124B8B" w:rsidP="00124B8B">
      <w:pPr>
        <w:pStyle w:val="NormalWeb"/>
        <w:rPr>
          <w:rFonts w:ascii="Verdana" w:eastAsia="Verdana" w:hAnsi="Verdana" w:cs="Verdana"/>
          <w:sz w:val="20"/>
          <w:szCs w:val="20"/>
          <w:lang w:eastAsia="zh-TW"/>
        </w:rPr>
      </w:pPr>
      <w:r w:rsidRPr="00255606">
        <w:rPr>
          <w:rFonts w:ascii="Verdana" w:eastAsia="Verdana" w:hAnsi="Verdana" w:cs="Verdana"/>
          <w:b/>
          <w:bCs/>
          <w:sz w:val="20"/>
          <w:szCs w:val="20"/>
          <w:lang w:eastAsia="zh-TW"/>
        </w:rPr>
        <w:t>признавая далее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 различия в возможностях наблюдения за парниковыми газами между </w:t>
      </w:r>
      <w:r>
        <w:rPr>
          <w:rFonts w:ascii="Verdana" w:eastAsia="Verdana" w:hAnsi="Verdana" w:cs="Verdana"/>
          <w:sz w:val="20"/>
          <w:szCs w:val="20"/>
          <w:lang w:eastAsia="zh-TW"/>
        </w:rPr>
        <w:t>Членами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>, план осуществления подчеркивает важность укрепления технологий</w:t>
      </w:r>
      <w:r w:rsidR="002A149F">
        <w:rPr>
          <w:rFonts w:ascii="Verdana" w:eastAsia="Verdana" w:hAnsi="Verdana" w:cs="Verdana"/>
          <w:sz w:val="20"/>
          <w:szCs w:val="20"/>
          <w:lang w:eastAsia="zh-TW"/>
        </w:rPr>
        <w:t>, а также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</w:t>
      </w:r>
      <w:r w:rsidR="002A149F">
        <w:rPr>
          <w:rFonts w:ascii="Verdana" w:eastAsia="Verdana" w:hAnsi="Verdana" w:cs="Verdana"/>
          <w:sz w:val="20"/>
          <w:szCs w:val="20"/>
          <w:lang w:eastAsia="zh-TW"/>
        </w:rPr>
        <w:t>экспертных знаний и опыта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на глобальном уровне, </w:t>
      </w:r>
      <w:del w:id="89" w:author="Sofia BAZANOVA" w:date="2024-05-06T12:25:00Z">
        <w:r w:rsidRPr="00255606" w:rsidDel="00BC0559">
          <w:rPr>
            <w:rFonts w:ascii="Verdana" w:eastAsia="Verdana" w:hAnsi="Verdana" w:cs="Verdana"/>
            <w:sz w:val="20"/>
            <w:szCs w:val="20"/>
            <w:lang w:eastAsia="zh-TW"/>
          </w:rPr>
          <w:delText>[</w:delText>
        </w:r>
        <w:r w:rsidR="002A149F" w:rsidRPr="00255606" w:rsidDel="00BC0559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Р</w:delText>
        </w:r>
        <w:r w:rsidRPr="00255606" w:rsidDel="00BC0559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едакционная группа</w:delText>
        </w:r>
        <w:r w:rsidRPr="00255606" w:rsidDel="00BC0559">
          <w:rPr>
            <w:rFonts w:ascii="Verdana" w:eastAsia="Verdana" w:hAnsi="Verdana" w:cs="Verdana"/>
            <w:sz w:val="20"/>
            <w:szCs w:val="20"/>
            <w:lang w:eastAsia="zh-TW"/>
          </w:rPr>
          <w:delText>]</w:delText>
        </w:r>
      </w:del>
    </w:p>
    <w:p w14:paraId="31A14AD8" w14:textId="20B4DD8F" w:rsidR="00D72494" w:rsidRPr="00255606" w:rsidRDefault="00124B8B" w:rsidP="00255606">
      <w:pPr>
        <w:pStyle w:val="NormalWeb"/>
      </w:pPr>
      <w:r w:rsidRPr="00255606">
        <w:rPr>
          <w:rFonts w:ascii="Verdana" w:eastAsia="Verdana" w:hAnsi="Verdana" w:cs="Verdana"/>
          <w:b/>
          <w:bCs/>
          <w:sz w:val="20"/>
          <w:szCs w:val="20"/>
          <w:lang w:eastAsia="zh-TW"/>
        </w:rPr>
        <w:t>признавая далее</w:t>
      </w:r>
      <w:r w:rsidRPr="00255606">
        <w:rPr>
          <w:rFonts w:eastAsia="Verdana"/>
        </w:rPr>
        <w:t> 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необходимость эффективного использования всеми </w:t>
      </w:r>
      <w:r>
        <w:rPr>
          <w:rFonts w:ascii="Verdana" w:eastAsia="Verdana" w:hAnsi="Verdana" w:cs="Verdana"/>
          <w:sz w:val="20"/>
          <w:szCs w:val="20"/>
          <w:lang w:eastAsia="zh-TW"/>
        </w:rPr>
        <w:t>Членами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</w:t>
      </w:r>
      <w:r>
        <w:rPr>
          <w:rFonts w:ascii="Verdana" w:eastAsia="Verdana" w:hAnsi="Verdana" w:cs="Verdana"/>
          <w:sz w:val="20"/>
          <w:szCs w:val="20"/>
          <w:lang w:eastAsia="zh-TW"/>
        </w:rPr>
        <w:t>обслуживания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ВМО для обеспечения качества наблюдений за парниковыми газами,</w:t>
      </w:r>
      <w:r w:rsidRPr="00255606">
        <w:rPr>
          <w:rFonts w:eastAsia="Verdana"/>
        </w:rPr>
        <w:t> </w:t>
      </w:r>
      <w:del w:id="90" w:author="Sofia BAZANOVA" w:date="2024-05-06T12:25:00Z">
        <w:r w:rsidRPr="00255606" w:rsidDel="00BB5A2D">
          <w:rPr>
            <w:rFonts w:ascii="Verdana" w:eastAsia="Verdana" w:hAnsi="Verdana" w:cs="Verdana"/>
            <w:sz w:val="20"/>
            <w:szCs w:val="20"/>
            <w:lang w:eastAsia="zh-TW"/>
          </w:rPr>
          <w:delText>[</w:delText>
        </w:r>
        <w:r w:rsidR="002A149F" w:rsidDel="00BB5A2D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Р</w:delText>
        </w:r>
        <w:r w:rsidRPr="00255606" w:rsidDel="00BB5A2D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едакционная группа</w:delText>
        </w:r>
        <w:r w:rsidRPr="00255606" w:rsidDel="00BB5A2D">
          <w:rPr>
            <w:rFonts w:ascii="Verdana" w:eastAsia="Verdana" w:hAnsi="Verdana" w:cs="Verdana"/>
            <w:sz w:val="20"/>
            <w:szCs w:val="20"/>
            <w:lang w:eastAsia="zh-TW"/>
          </w:rPr>
          <w:delText>]</w:delText>
        </w:r>
      </w:del>
    </w:p>
    <w:p w14:paraId="6428AAF4" w14:textId="610CE12D" w:rsidR="001A0B45" w:rsidRPr="008D4781" w:rsidRDefault="001A0B45" w:rsidP="001A05EC">
      <w:pPr>
        <w:pStyle w:val="WMOBodyText"/>
        <w:rPr>
          <w:bCs/>
          <w:i/>
          <w:iCs/>
          <w:lang w:val="ru-RU"/>
        </w:rPr>
      </w:pPr>
      <w:r>
        <w:rPr>
          <w:b/>
          <w:bCs/>
          <w:lang w:val="ru-RU"/>
        </w:rPr>
        <w:t>отмечая</w:t>
      </w:r>
      <w:r>
        <w:rPr>
          <w:lang w:val="ru-RU"/>
        </w:rPr>
        <w:t>, что в завершение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пятьдесят девятой сессии Вспомогательного органа для консультирования по научным и техническим аспектам (ВОКНТА 59), которая состоялась в ходе двадцать восьмой Конференции Сторон (КС 28, Дубай, 30 ноября </w:t>
      </w:r>
      <w:r w:rsidR="00EB72E1">
        <w:rPr>
          <w:lang w:val="ru-RU"/>
        </w:rPr>
        <w:t>—</w:t>
      </w:r>
      <w:r>
        <w:rPr>
          <w:lang w:val="ru-RU"/>
        </w:rPr>
        <w:t xml:space="preserve"> 13 декабря 2023</w:t>
      </w:r>
      <w:r w:rsidR="00EB72E1">
        <w:rPr>
          <w:lang w:val="ru-RU"/>
        </w:rPr>
        <w:t> </w:t>
      </w:r>
      <w:r>
        <w:rPr>
          <w:lang w:val="ru-RU"/>
        </w:rPr>
        <w:t>г</w:t>
      </w:r>
      <w:r w:rsidR="00EB72E1">
        <w:rPr>
          <w:lang w:val="ru-RU"/>
        </w:rPr>
        <w:t>.</w:t>
      </w:r>
      <w:r>
        <w:rPr>
          <w:lang w:val="ru-RU"/>
        </w:rPr>
        <w:t xml:space="preserve">), ВОКНТА </w:t>
      </w:r>
      <w:r w:rsidR="008D4781">
        <w:rPr>
          <w:lang w:val="ru-RU"/>
        </w:rPr>
        <w:t>«</w:t>
      </w:r>
      <w:r>
        <w:rPr>
          <w:lang w:val="ru-RU"/>
        </w:rPr>
        <w:t xml:space="preserve">отметил новую инициативу </w:t>
      </w:r>
      <w:r w:rsidR="0036527A" w:rsidRPr="0036527A">
        <w:rPr>
          <w:lang w:val="ru-RU"/>
        </w:rPr>
        <w:t>„</w:t>
      </w:r>
      <w:r>
        <w:rPr>
          <w:lang w:val="ru-RU"/>
        </w:rPr>
        <w:t>Глобальная служба наблюдения за ПГ</w:t>
      </w:r>
      <w:r w:rsidR="00AD015C" w:rsidRPr="00255606">
        <w:rPr>
          <w:lang w:val="ru-RU"/>
        </w:rPr>
        <w:t>”</w:t>
      </w:r>
      <w:r>
        <w:rPr>
          <w:lang w:val="ru-RU"/>
        </w:rPr>
        <w:t xml:space="preserve">, направленную на создание постоянного, регулярного глобального мониторинга концентраций и потоков парниковых газов. Он признал, что эта инициатива призвана улучшить количественную оценку как природных, так и антропогенных источников и поглотителей парниковых газов, а также дополнить кадастры выбросов, отметив, что </w:t>
      </w:r>
      <w:r>
        <w:rPr>
          <w:lang w:val="ru-RU"/>
        </w:rPr>
        <w:lastRenderedPageBreak/>
        <w:t>следует применять руководящие принципы отчетности и кадастров парниковых газов, принятые в соответствии с Конвенцией и Парижским соглашением</w:t>
      </w:r>
      <w:r w:rsidR="008D4781">
        <w:rPr>
          <w:lang w:val="ru-RU"/>
        </w:rPr>
        <w:t>»</w:t>
      </w:r>
      <w:r w:rsidR="002929FC">
        <w:rPr>
          <w:lang w:val="ru-RU"/>
        </w:rPr>
        <w:t>,</w:t>
      </w:r>
    </w:p>
    <w:p w14:paraId="073340B7" w14:textId="1ED13B65" w:rsidR="001A0B45" w:rsidRPr="008D4781" w:rsidRDefault="001A0B45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с признательностью отмечая</w:t>
      </w:r>
      <w:r>
        <w:rPr>
          <w:lang w:val="ru-RU"/>
        </w:rPr>
        <w:t xml:space="preserve"> работу совместной Исследовательской группы по мониторингу парниковых газов ВМО (ИГ-ПГ) между ИНФКОМ, СЕРКОМ и СИ, проведенную для разработки плана осуществления,</w:t>
      </w:r>
    </w:p>
    <w:p w14:paraId="54465970" w14:textId="790C0648" w:rsidR="0037222D" w:rsidRPr="008D4781" w:rsidRDefault="001A0B45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с признательностью отмечая</w:t>
      </w:r>
      <w:r>
        <w:rPr>
          <w:lang w:val="ru-RU"/>
        </w:rPr>
        <w:t xml:space="preserve"> </w:t>
      </w:r>
      <w:r>
        <w:rPr>
          <w:b/>
          <w:bCs/>
          <w:lang w:val="ru-RU"/>
        </w:rPr>
        <w:t xml:space="preserve">далее </w:t>
      </w:r>
      <w:r>
        <w:rPr>
          <w:lang w:val="ru-RU"/>
        </w:rPr>
        <w:t xml:space="preserve">дополняющие усилия международных научных и пользовательских сообществ по разработке плана путем проведения практических семинаров по </w:t>
      </w:r>
      <w:ins w:id="91" w:author="Sofia BAZANOVA" w:date="2024-05-06T12:26:00Z">
        <w:r w:rsidR="002C79C1">
          <w:rPr>
            <w:lang w:val="ru-RU"/>
          </w:rPr>
          <w:fldChar w:fldCharType="begin"/>
        </w:r>
        <w:r w:rsidR="002C79C1">
          <w:rPr>
            <w:lang w:val="ru-RU"/>
          </w:rPr>
          <w:instrText>HYPERLINK "https://library.wmo.int/idurl/4/68863"</w:instrText>
        </w:r>
        <w:r w:rsidR="002C79C1">
          <w:rPr>
            <w:lang w:val="ru-RU"/>
          </w:rPr>
        </w:r>
        <w:r w:rsidR="002C79C1">
          <w:rPr>
            <w:lang w:val="ru-RU"/>
          </w:rPr>
          <w:fldChar w:fldCharType="separate"/>
        </w:r>
        <w:r w:rsidRPr="002C79C1">
          <w:rPr>
            <w:rStyle w:val="Hyperlink"/>
            <w:lang w:val="ru-RU"/>
          </w:rPr>
          <w:t>моделированию</w:t>
        </w:r>
        <w:r w:rsidR="002C79C1">
          <w:rPr>
            <w:lang w:val="ru-RU"/>
          </w:rPr>
          <w:fldChar w:fldCharType="end"/>
        </w:r>
      </w:ins>
      <w:r w:rsidR="00A861EF">
        <w:rPr>
          <w:lang w:val="ru-RU"/>
        </w:rPr>
        <w:t xml:space="preserve"> </w:t>
      </w:r>
      <w:del w:id="92" w:author="Sofia BAZANOVA" w:date="2024-05-06T12:26:00Z">
        <w:r w:rsidR="00A861EF" w:rsidRPr="00526B09" w:rsidDel="002C79C1">
          <w:rPr>
            <w:i/>
            <w:iCs/>
            <w:lang w:val="ru-RU"/>
          </w:rPr>
          <w:delText>[Секретариат]</w:delText>
        </w:r>
        <w:r w:rsidDel="002C79C1">
          <w:rPr>
            <w:lang w:val="ru-RU"/>
          </w:rPr>
          <w:delText xml:space="preserve"> </w:delText>
        </w:r>
      </w:del>
      <w:r>
        <w:rPr>
          <w:lang w:val="ru-RU"/>
        </w:rPr>
        <w:t>(Бонн, Германия, 19</w:t>
      </w:r>
      <w:r w:rsidR="00EB72E1">
        <w:rPr>
          <w:lang w:val="ru-RU"/>
        </w:rPr>
        <w:t>—</w:t>
      </w:r>
      <w:r>
        <w:rPr>
          <w:lang w:val="ru-RU"/>
        </w:rPr>
        <w:t xml:space="preserve">21 сентября 2023 г.) и </w:t>
      </w:r>
      <w:ins w:id="93" w:author="Sofia BAZANOVA" w:date="2024-05-06T12:26:00Z">
        <w:r w:rsidR="003E41D8">
          <w:rPr>
            <w:lang w:val="ru-RU"/>
          </w:rPr>
          <w:fldChar w:fldCharType="begin"/>
        </w:r>
        <w:r w:rsidR="003E41D8">
          <w:rPr>
            <w:lang w:val="ru-RU"/>
          </w:rPr>
          <w:instrText>HYPERLINK "https://library.wmo.int/idurl/4/68864"</w:instrText>
        </w:r>
        <w:r w:rsidR="003E41D8">
          <w:rPr>
            <w:lang w:val="ru-RU"/>
          </w:rPr>
        </w:r>
        <w:r w:rsidR="003E41D8">
          <w:rPr>
            <w:lang w:val="ru-RU"/>
          </w:rPr>
          <w:fldChar w:fldCharType="separate"/>
        </w:r>
        <w:r w:rsidRPr="003E41D8">
          <w:rPr>
            <w:rStyle w:val="Hyperlink"/>
            <w:lang w:val="ru-RU"/>
          </w:rPr>
          <w:t>измерениям</w:t>
        </w:r>
        <w:r w:rsidR="003E41D8">
          <w:rPr>
            <w:lang w:val="ru-RU"/>
          </w:rPr>
          <w:fldChar w:fldCharType="end"/>
        </w:r>
      </w:ins>
      <w:r w:rsidR="00A861EF">
        <w:rPr>
          <w:lang w:val="ru-RU"/>
        </w:rPr>
        <w:t xml:space="preserve"> </w:t>
      </w:r>
      <w:del w:id="94" w:author="Sofia BAZANOVA" w:date="2024-05-06T12:27:00Z">
        <w:r w:rsidR="00A861EF" w:rsidRPr="00526B09" w:rsidDel="003E41D8">
          <w:rPr>
            <w:i/>
            <w:iCs/>
            <w:lang w:val="ru-RU"/>
          </w:rPr>
          <w:delText>[Секретариат]</w:delText>
        </w:r>
        <w:r w:rsidDel="003E41D8">
          <w:rPr>
            <w:lang w:val="ru-RU"/>
          </w:rPr>
          <w:delText xml:space="preserve"> </w:delText>
        </w:r>
      </w:del>
      <w:r>
        <w:rPr>
          <w:lang w:val="ru-RU"/>
        </w:rPr>
        <w:t>(Женева, Швейцария, 3</w:t>
      </w:r>
      <w:r w:rsidR="00EB72E1">
        <w:rPr>
          <w:lang w:val="ru-RU"/>
        </w:rPr>
        <w:t>—</w:t>
      </w:r>
      <w:r>
        <w:rPr>
          <w:lang w:val="ru-RU"/>
        </w:rPr>
        <w:t>5 октября 2023 г.),</w:t>
      </w:r>
    </w:p>
    <w:p w14:paraId="29E1F6EE" w14:textId="510C7C75" w:rsidR="005A5D9E" w:rsidRPr="00D96E27" w:rsidRDefault="005A5D9E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одобряет </w:t>
      </w:r>
      <w:r w:rsidR="00184383">
        <w:rPr>
          <w:lang w:val="ru-RU"/>
        </w:rPr>
        <w:t>П</w:t>
      </w:r>
      <w:r>
        <w:rPr>
          <w:lang w:val="ru-RU"/>
        </w:rPr>
        <w:t xml:space="preserve">лан осуществления Глобальной службы наблюдения за парниковыми газами, резюме которого приведено в </w:t>
      </w:r>
      <w:r>
        <w:fldChar w:fldCharType="begin"/>
      </w:r>
      <w:r>
        <w:instrText>HYPERLINK</w:instrText>
      </w:r>
      <w:r w:rsidRPr="00CF74D9">
        <w:rPr>
          <w:lang w:val="ru-RU"/>
          <w:rPrChange w:id="95" w:author="Sofia BAZANOVA" w:date="2024-05-06T13:06:00Z">
            <w:rPr/>
          </w:rPrChange>
        </w:rPr>
        <w:instrText xml:space="preserve"> \</w:instrText>
      </w:r>
      <w:r>
        <w:instrText>l</w:instrText>
      </w:r>
      <w:r w:rsidRPr="00CF74D9">
        <w:rPr>
          <w:lang w:val="ru-RU"/>
          <w:rPrChange w:id="96" w:author="Sofia BAZANOVA" w:date="2024-05-06T13:06:00Z">
            <w:rPr/>
          </w:rPrChange>
        </w:rPr>
        <w:instrText xml:space="preserve"> "_Дополнение_к_проекту"</w:instrText>
      </w:r>
      <w:r>
        <w:fldChar w:fldCharType="separate"/>
      </w:r>
      <w:r w:rsidRPr="00C57C81">
        <w:rPr>
          <w:rStyle w:val="Hyperlink"/>
          <w:lang w:val="ru-RU"/>
        </w:rPr>
        <w:t>дополнении</w:t>
      </w:r>
      <w:r>
        <w:rPr>
          <w:rStyle w:val="Hyperlink"/>
          <w:lang w:val="ru-RU"/>
        </w:rPr>
        <w:fldChar w:fldCharType="end"/>
      </w:r>
      <w:r>
        <w:rPr>
          <w:lang w:val="ru-RU"/>
        </w:rPr>
        <w:t xml:space="preserve"> </w:t>
      </w:r>
      <w:r w:rsidR="0096343A">
        <w:rPr>
          <w:lang w:val="en-US"/>
        </w:rPr>
        <w:t>I</w:t>
      </w:r>
      <w:r w:rsidR="0096343A" w:rsidRPr="00255606">
        <w:rPr>
          <w:lang w:val="ru-RU"/>
        </w:rPr>
        <w:t xml:space="preserve"> </w:t>
      </w:r>
      <w:del w:id="97" w:author="Sofia BAZANOVA" w:date="2024-05-06T12:27:00Z">
        <w:r w:rsidR="0096343A" w:rsidRPr="00255606" w:rsidDel="00D96E27">
          <w:rPr>
            <w:lang w:val="ru-RU"/>
          </w:rPr>
          <w:delText>[</w:delText>
        </w:r>
        <w:r w:rsidR="0096343A" w:rsidRPr="00255606" w:rsidDel="00D96E27">
          <w:rPr>
            <w:i/>
            <w:iCs/>
            <w:lang w:val="ru-RU"/>
          </w:rPr>
          <w:delText>Япония</w:delText>
        </w:r>
        <w:r w:rsidR="0096343A" w:rsidRPr="00255606" w:rsidDel="00D96E27">
          <w:rPr>
            <w:lang w:val="ru-RU"/>
          </w:rPr>
          <w:delText>]</w:delText>
        </w:r>
        <w:r w:rsidR="0096343A" w:rsidDel="00D96E27">
          <w:rPr>
            <w:lang w:val="ru-RU"/>
          </w:rPr>
          <w:delText xml:space="preserve"> </w:delText>
        </w:r>
      </w:del>
      <w:r>
        <w:rPr>
          <w:lang w:val="ru-RU"/>
        </w:rPr>
        <w:t>к настоящей резолюции</w:t>
      </w:r>
      <w:del w:id="98" w:author="Sofia BAZANOVA" w:date="2024-05-06T12:27:00Z">
        <w:r w:rsidDel="00D96E27">
          <w:rPr>
            <w:lang w:val="ru-RU"/>
          </w:rPr>
          <w:delText>, отмечая, что ИНФКОМ учредила консультативную группу для руководства реализацией данного плана</w:delText>
        </w:r>
      </w:del>
      <w:r>
        <w:rPr>
          <w:lang w:val="ru-RU"/>
        </w:rPr>
        <w:t>;</w:t>
      </w:r>
      <w:ins w:id="99" w:author="Sofia BAZANOVA" w:date="2024-05-06T12:27:00Z">
        <w:r w:rsidR="00D96E27">
          <w:rPr>
            <w:lang w:val="ru-RU"/>
          </w:rPr>
          <w:t xml:space="preserve"> </w:t>
        </w:r>
        <w:r w:rsidR="00D96E27" w:rsidRPr="00D96E27">
          <w:rPr>
            <w:i/>
            <w:iCs/>
            <w:lang w:val="ru-RU"/>
            <w:rPrChange w:id="100" w:author="Sofia BAZANOVA" w:date="2024-05-06T12:27:00Z">
              <w:rPr>
                <w:lang w:val="en-US"/>
              </w:rPr>
            </w:rPrChange>
          </w:rPr>
          <w:t>[</w:t>
        </w:r>
        <w:r w:rsidR="00D96E27" w:rsidRPr="00D96E27">
          <w:rPr>
            <w:i/>
            <w:iCs/>
            <w:lang w:val="ru-RU"/>
            <w:rPrChange w:id="101" w:author="Sofia BAZANOVA" w:date="2024-05-06T12:27:00Z">
              <w:rPr>
                <w:lang w:val="ru-RU"/>
              </w:rPr>
            </w:rPrChange>
          </w:rPr>
          <w:t>Секретариат</w:t>
        </w:r>
        <w:r w:rsidR="00D96E27" w:rsidRPr="00D96E27">
          <w:rPr>
            <w:i/>
            <w:iCs/>
            <w:lang w:val="ru-RU"/>
            <w:rPrChange w:id="102" w:author="Sofia BAZANOVA" w:date="2024-05-06T12:27:00Z">
              <w:rPr>
                <w:lang w:val="en-US"/>
              </w:rPr>
            </w:rPrChange>
          </w:rPr>
          <w:t>]</w:t>
        </w:r>
      </w:ins>
    </w:p>
    <w:p w14:paraId="20B7343B" w14:textId="78D9AC44" w:rsidR="0096343A" w:rsidRPr="0096343A" w:rsidRDefault="0096343A" w:rsidP="00255606">
      <w:pPr>
        <w:pStyle w:val="NormalWeb"/>
      </w:pPr>
      <w:r w:rsidRPr="00255606">
        <w:rPr>
          <w:rFonts w:ascii="Verdana" w:eastAsia="Verdana" w:hAnsi="Verdana" w:cs="Verdana"/>
          <w:b/>
          <w:bCs/>
          <w:sz w:val="20"/>
          <w:szCs w:val="20"/>
          <w:lang w:eastAsia="zh-TW"/>
        </w:rPr>
        <w:t>учитывая</w:t>
      </w:r>
      <w:r w:rsidRPr="00255606">
        <w:rPr>
          <w:rFonts w:eastAsia="Verdana"/>
        </w:rPr>
        <w:t> 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потребности в </w:t>
      </w:r>
      <w:r w:rsidR="00637B5C">
        <w:rPr>
          <w:rFonts w:ascii="Verdana" w:eastAsia="Verdana" w:hAnsi="Verdana" w:cs="Verdana"/>
          <w:sz w:val="20"/>
          <w:szCs w:val="20"/>
          <w:lang w:eastAsia="zh-TW"/>
        </w:rPr>
        <w:t>сохраняющихся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 xml:space="preserve"> обязательствах и вкладе </w:t>
      </w:r>
      <w:r w:rsidR="00AB5936" w:rsidRPr="00903791">
        <w:rPr>
          <w:rFonts w:ascii="Verdana" w:eastAsia="Verdana" w:hAnsi="Verdana" w:cs="Verdana"/>
          <w:sz w:val="20"/>
          <w:szCs w:val="20"/>
          <w:lang w:eastAsia="zh-TW"/>
        </w:rPr>
        <w:t xml:space="preserve">в данный план </w:t>
      </w:r>
      <w:r w:rsidR="00AB5936">
        <w:rPr>
          <w:rFonts w:ascii="Verdana" w:eastAsia="Verdana" w:hAnsi="Verdana" w:cs="Verdana"/>
          <w:sz w:val="20"/>
          <w:szCs w:val="20"/>
          <w:lang w:eastAsia="zh-TW"/>
        </w:rPr>
        <w:t>осуществления</w:t>
      </w:r>
      <w:r w:rsidR="00AB5936" w:rsidRPr="00AB5936">
        <w:rPr>
          <w:rFonts w:ascii="Verdana" w:eastAsia="Verdana" w:hAnsi="Verdana" w:cs="Verdana"/>
          <w:sz w:val="20"/>
          <w:szCs w:val="20"/>
          <w:lang w:eastAsia="zh-TW"/>
        </w:rPr>
        <w:t xml:space="preserve"> 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>всех ключевых заинтересованных сторон, участвующих в мониторинге парниковых газов, в особенности исследовательского сообщества, играющего важную роль в рамках Глобальной службы атмосферы (</w:t>
      </w:r>
      <w:r w:rsidR="00637B5C">
        <w:rPr>
          <w:rFonts w:ascii="Verdana" w:eastAsia="Verdana" w:hAnsi="Verdana" w:cs="Verdana"/>
          <w:sz w:val="20"/>
          <w:szCs w:val="20"/>
          <w:lang w:eastAsia="zh-TW"/>
        </w:rPr>
        <w:t>ГСА</w:t>
      </w:r>
      <w:r w:rsidRPr="00255606">
        <w:rPr>
          <w:rFonts w:ascii="Verdana" w:eastAsia="Verdana" w:hAnsi="Verdana" w:cs="Verdana"/>
          <w:sz w:val="20"/>
          <w:szCs w:val="20"/>
          <w:lang w:eastAsia="zh-TW"/>
        </w:rPr>
        <w:t>)</w:t>
      </w:r>
      <w:r w:rsidR="00637B5C">
        <w:rPr>
          <w:rFonts w:ascii="Verdana" w:eastAsia="Verdana" w:hAnsi="Verdana" w:cs="Verdana"/>
          <w:sz w:val="20"/>
          <w:szCs w:val="20"/>
          <w:lang w:eastAsia="zh-TW"/>
        </w:rPr>
        <w:t>,</w:t>
      </w:r>
      <w:del w:id="103" w:author="Sofia BAZANOVA" w:date="2024-05-06T12:28:00Z">
        <w:r w:rsidR="00362D05" w:rsidRPr="00255606" w:rsidDel="002C116D">
          <w:rPr>
            <w:rFonts w:ascii="Verdana" w:eastAsia="Verdana" w:hAnsi="Verdana" w:cs="Verdana"/>
            <w:sz w:val="20"/>
            <w:szCs w:val="20"/>
            <w:lang w:eastAsia="zh-TW"/>
          </w:rPr>
          <w:delText xml:space="preserve"> </w:delText>
        </w:r>
        <w:r w:rsidRPr="00255606" w:rsidDel="002C116D">
          <w:rPr>
            <w:rFonts w:ascii="Verdana" w:eastAsia="Verdana" w:hAnsi="Verdana" w:cs="Verdana"/>
            <w:sz w:val="20"/>
            <w:szCs w:val="20"/>
            <w:lang w:eastAsia="zh-TW"/>
          </w:rPr>
          <w:delText>[</w:delText>
        </w:r>
        <w:r w:rsidRPr="00255606" w:rsidDel="002C116D">
          <w:rPr>
            <w:rFonts w:ascii="Verdana" w:eastAsia="Verdana" w:hAnsi="Verdana" w:cs="Verdana"/>
            <w:i/>
            <w:iCs/>
            <w:sz w:val="20"/>
            <w:szCs w:val="20"/>
            <w:lang w:eastAsia="zh-TW"/>
          </w:rPr>
          <w:delText>Япония</w:delText>
        </w:r>
        <w:r w:rsidRPr="00255606" w:rsidDel="002C116D">
          <w:rPr>
            <w:rFonts w:ascii="Verdana" w:eastAsia="Verdana" w:hAnsi="Verdana" w:cs="Verdana"/>
            <w:sz w:val="20"/>
            <w:szCs w:val="20"/>
            <w:lang w:eastAsia="zh-TW"/>
          </w:rPr>
          <w:delText>]</w:delText>
        </w:r>
      </w:del>
    </w:p>
    <w:p w14:paraId="5CCAC8BF" w14:textId="3FC45E61" w:rsidR="00F73B99" w:rsidRPr="00C05480" w:rsidRDefault="00F73B99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постановляет</w:t>
      </w:r>
      <w:r w:rsidR="0096343A" w:rsidRPr="00C05480">
        <w:rPr>
          <w:b/>
          <w:bCs/>
          <w:lang w:val="ru-RU"/>
        </w:rPr>
        <w:t>:</w:t>
      </w:r>
    </w:p>
    <w:p w14:paraId="73B5B660" w14:textId="5B5E672A" w:rsidR="0096343A" w:rsidRPr="00255606" w:rsidRDefault="0096343A" w:rsidP="0096343A">
      <w:pPr>
        <w:pStyle w:val="WMOIndent1"/>
        <w:keepNext/>
        <w:keepLines/>
        <w:rPr>
          <w:lang w:val="ru-RU"/>
        </w:rPr>
      </w:pPr>
      <w:r w:rsidRPr="00255606">
        <w:rPr>
          <w:lang w:val="ru-RU"/>
        </w:rPr>
        <w:t>1)</w:t>
      </w:r>
      <w:r w:rsidRPr="00255606">
        <w:rPr>
          <w:lang w:val="ru-RU"/>
        </w:rPr>
        <w:tab/>
      </w:r>
      <w:r w:rsidR="00637B5C">
        <w:rPr>
          <w:lang w:val="ru-RU"/>
        </w:rPr>
        <w:t>с</w:t>
      </w:r>
      <w:r w:rsidR="00637B5C" w:rsidRPr="00255606">
        <w:rPr>
          <w:lang w:val="ru-RU"/>
        </w:rPr>
        <w:t xml:space="preserve">формировать </w:t>
      </w:r>
      <w:r w:rsidR="00AB5936">
        <w:rPr>
          <w:lang w:val="ru-RU"/>
        </w:rPr>
        <w:t>совместную</w:t>
      </w:r>
      <w:r w:rsidR="00637B5C" w:rsidRPr="00255606">
        <w:rPr>
          <w:lang w:val="ru-RU"/>
        </w:rPr>
        <w:t xml:space="preserve"> консультативную группу под </w:t>
      </w:r>
      <w:proofErr w:type="spellStart"/>
      <w:r w:rsidR="00637B5C" w:rsidRPr="00255606">
        <w:rPr>
          <w:lang w:val="ru-RU"/>
        </w:rPr>
        <w:t>сопредседательством</w:t>
      </w:r>
      <w:proofErr w:type="spellEnd"/>
      <w:r w:rsidR="00637B5C" w:rsidRPr="00255606">
        <w:rPr>
          <w:lang w:val="ru-RU"/>
        </w:rPr>
        <w:t xml:space="preserve"> лиц, назначенных ИНФКОМ и </w:t>
      </w:r>
      <w:r w:rsidR="00637B5C">
        <w:rPr>
          <w:lang w:val="ru-RU"/>
        </w:rPr>
        <w:t>СИ</w:t>
      </w:r>
      <w:r w:rsidR="00637B5C" w:rsidRPr="00255606">
        <w:rPr>
          <w:lang w:val="ru-RU"/>
        </w:rPr>
        <w:t xml:space="preserve">, для руководства осуществлением плана с соответствующим привлечением внешних заинтересованных сторон с кругом </w:t>
      </w:r>
      <w:r w:rsidR="00637B5C">
        <w:rPr>
          <w:lang w:val="ru-RU"/>
        </w:rPr>
        <w:t>ведения</w:t>
      </w:r>
      <w:r w:rsidR="00637B5C" w:rsidRPr="00255606">
        <w:rPr>
          <w:lang w:val="ru-RU"/>
        </w:rPr>
        <w:t xml:space="preserve">, представленным в </w:t>
      </w:r>
      <w:r w:rsidR="00350952">
        <w:rPr>
          <w:lang w:val="ru-RU"/>
        </w:rPr>
        <w:t>дополнении </w:t>
      </w:r>
      <w:r w:rsidR="00637B5C" w:rsidRPr="00637B5C">
        <w:t>II</w:t>
      </w:r>
      <w:r w:rsidR="00637B5C" w:rsidRPr="00255606">
        <w:rPr>
          <w:lang w:val="ru-RU"/>
        </w:rPr>
        <w:t xml:space="preserve"> к настоящей резолюции</w:t>
      </w:r>
      <w:r w:rsidR="00637B5C">
        <w:rPr>
          <w:lang w:val="ru-RU"/>
        </w:rPr>
        <w:t>;</w:t>
      </w:r>
    </w:p>
    <w:p w14:paraId="28146429" w14:textId="1A340EC9" w:rsidR="0096343A" w:rsidRPr="00255606" w:rsidRDefault="0096343A" w:rsidP="00255606">
      <w:pPr>
        <w:pStyle w:val="WMOIndent1"/>
        <w:keepNext/>
        <w:keepLines/>
        <w:rPr>
          <w:i/>
          <w:iCs/>
          <w:lang w:val="ru-RU"/>
        </w:rPr>
      </w:pPr>
      <w:r w:rsidRPr="00255606">
        <w:rPr>
          <w:lang w:val="ru-RU"/>
        </w:rPr>
        <w:t>2)</w:t>
      </w:r>
      <w:r w:rsidRPr="00255606">
        <w:rPr>
          <w:lang w:val="ru-RU"/>
        </w:rPr>
        <w:tab/>
      </w:r>
      <w:r w:rsidR="00637B5C">
        <w:rPr>
          <w:lang w:val="ru-RU"/>
        </w:rPr>
        <w:t>и</w:t>
      </w:r>
      <w:r w:rsidR="00637B5C" w:rsidRPr="00255606">
        <w:rPr>
          <w:lang w:val="ru-RU"/>
        </w:rPr>
        <w:t xml:space="preserve">зучить полезность, круг ведения и </w:t>
      </w:r>
      <w:r w:rsidR="00637B5C">
        <w:rPr>
          <w:lang w:val="ru-RU"/>
        </w:rPr>
        <w:t>состав члено</w:t>
      </w:r>
      <w:r w:rsidR="008E3939">
        <w:rPr>
          <w:lang w:val="ru-RU"/>
        </w:rPr>
        <w:t>в</w:t>
      </w:r>
      <w:r w:rsidR="00637B5C" w:rsidRPr="00255606">
        <w:rPr>
          <w:lang w:val="ru-RU"/>
        </w:rPr>
        <w:t xml:space="preserve"> Группы </w:t>
      </w:r>
      <w:r w:rsidR="00637B5C">
        <w:rPr>
          <w:lang w:val="ru-RU"/>
        </w:rPr>
        <w:t>советников по климатической политике</w:t>
      </w:r>
      <w:ins w:id="104" w:author="Sofia BAZANOVA" w:date="2024-05-06T12:28:00Z">
        <w:r w:rsidR="002C116D">
          <w:rPr>
            <w:lang w:val="ru-RU"/>
          </w:rPr>
          <w:t xml:space="preserve"> </w:t>
        </w:r>
      </w:ins>
      <w:r w:rsidR="00637B5C" w:rsidRPr="00255606">
        <w:rPr>
          <w:lang w:val="ru-RU"/>
        </w:rPr>
        <w:t xml:space="preserve">в связи с </w:t>
      </w:r>
      <w:r w:rsidR="00350952">
        <w:rPr>
          <w:lang w:val="ru-RU"/>
        </w:rPr>
        <w:t>Д</w:t>
      </w:r>
      <w:r w:rsidR="00637B5C" w:rsidRPr="00255606">
        <w:rPr>
          <w:lang w:val="ru-RU"/>
        </w:rPr>
        <w:t xml:space="preserve">ействием </w:t>
      </w:r>
      <w:r w:rsidR="00637B5C" w:rsidRPr="00255606">
        <w:t>GOV</w:t>
      </w:r>
      <w:r w:rsidR="00637B5C" w:rsidRPr="00255606">
        <w:rPr>
          <w:lang w:val="ru-RU"/>
        </w:rPr>
        <w:t>2 в плане осуществления</w:t>
      </w:r>
      <w:r w:rsidRPr="00255606">
        <w:rPr>
          <w:lang w:val="ru-RU"/>
        </w:rPr>
        <w:t xml:space="preserve">; </w:t>
      </w:r>
      <w:del w:id="105" w:author="Sofia BAZANOVA" w:date="2024-05-06T12:28:00Z">
        <w:r w:rsidRPr="00255606" w:rsidDel="002C116D">
          <w:rPr>
            <w:i/>
            <w:iCs/>
            <w:lang w:val="ru-RU"/>
          </w:rPr>
          <w:delText>[</w:delText>
        </w:r>
        <w:r w:rsidR="00350952" w:rsidDel="002C116D">
          <w:rPr>
            <w:i/>
            <w:iCs/>
            <w:lang w:val="ru-RU"/>
          </w:rPr>
          <w:delText>Р</w:delText>
        </w:r>
        <w:r w:rsidR="008E3939" w:rsidDel="002C116D">
          <w:rPr>
            <w:i/>
            <w:iCs/>
            <w:lang w:val="ru-RU"/>
          </w:rPr>
          <w:delText>едакционная группа, Секретариат</w:delText>
        </w:r>
        <w:r w:rsidRPr="00255606" w:rsidDel="002C116D">
          <w:rPr>
            <w:i/>
            <w:iCs/>
            <w:lang w:val="ru-RU"/>
          </w:rPr>
          <w:delText xml:space="preserve">] </w:delText>
        </w:r>
      </w:del>
    </w:p>
    <w:p w14:paraId="6A8441BE" w14:textId="4D00E8E7" w:rsidR="0052524E" w:rsidRPr="008D4781" w:rsidRDefault="0052524E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настоятельно призывает </w:t>
      </w:r>
      <w:r>
        <w:rPr>
          <w:lang w:val="ru-RU"/>
        </w:rPr>
        <w:t>Членов внести вклад в реализацию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плана через рабочие группы ИНФКОМ</w:t>
      </w:r>
      <w:r w:rsidR="0096343A">
        <w:rPr>
          <w:lang w:val="ru-RU"/>
        </w:rPr>
        <w:t>, СИ и другие</w:t>
      </w:r>
      <w:del w:id="106" w:author="Sofia BAZANOVA" w:date="2024-05-06T12:28:00Z">
        <w:r w:rsidR="0096343A" w:rsidDel="00044846">
          <w:rPr>
            <w:lang w:val="ru-RU"/>
          </w:rPr>
          <w:delText xml:space="preserve"> </w:delText>
        </w:r>
        <w:r w:rsidR="0096343A" w:rsidRPr="00255606" w:rsidDel="00044846">
          <w:rPr>
            <w:lang w:val="ru-RU"/>
          </w:rPr>
          <w:delText>[</w:delText>
        </w:r>
        <w:r w:rsidR="0096343A" w:rsidRPr="00255606" w:rsidDel="00044846">
          <w:rPr>
            <w:i/>
            <w:iCs/>
            <w:lang w:val="ru-RU"/>
          </w:rPr>
          <w:delText>Швейцария</w:delText>
        </w:r>
        <w:r w:rsidR="0096343A" w:rsidRPr="00255606" w:rsidDel="00044846">
          <w:rPr>
            <w:lang w:val="ru-RU"/>
          </w:rPr>
          <w:delText>]</w:delText>
        </w:r>
      </w:del>
      <w:r>
        <w:rPr>
          <w:lang w:val="ru-RU"/>
        </w:rPr>
        <w:t xml:space="preserve"> соответствующие органы ВМО, а также в консультации с их национальными координаторами Рамочной конвенции </w:t>
      </w:r>
      <w:r w:rsidR="0007179C">
        <w:rPr>
          <w:lang w:val="ru-RU"/>
        </w:rPr>
        <w:t>Организации Объединенных Наций</w:t>
      </w:r>
      <w:r>
        <w:rPr>
          <w:lang w:val="ru-RU"/>
        </w:rPr>
        <w:t xml:space="preserve"> об изменении климата</w:t>
      </w:r>
      <w:r w:rsidR="002929FC">
        <w:rPr>
          <w:lang w:val="ru-RU"/>
        </w:rPr>
        <w:t> </w:t>
      </w:r>
      <w:r>
        <w:rPr>
          <w:lang w:val="ru-RU"/>
        </w:rPr>
        <w:t>(РКИК</w:t>
      </w:r>
      <w:r w:rsidR="002929FC">
        <w:rPr>
          <w:lang w:val="ru-RU"/>
        </w:rPr>
        <w:t> </w:t>
      </w:r>
      <w:r>
        <w:rPr>
          <w:lang w:val="ru-RU"/>
        </w:rPr>
        <w:t>ООН) и Парижского соглашения;</w:t>
      </w:r>
    </w:p>
    <w:p w14:paraId="6EDB079D" w14:textId="37EB7D94" w:rsidR="00E16E0E" w:rsidRDefault="00E16E0E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поручает </w:t>
      </w:r>
      <w:r>
        <w:rPr>
          <w:lang w:val="ru-RU"/>
        </w:rPr>
        <w:t xml:space="preserve">ИНФКОМ </w:t>
      </w:r>
      <w:r w:rsidR="008E3939" w:rsidRPr="00255606">
        <w:rPr>
          <w:rFonts w:eastAsia="Times New Roman" w:cs="Times New Roman"/>
          <w:lang w:val="ru-RU"/>
        </w:rPr>
        <w:t xml:space="preserve">и </w:t>
      </w:r>
      <w:r w:rsidR="008E3939">
        <w:rPr>
          <w:rFonts w:eastAsia="Times New Roman" w:cs="Times New Roman"/>
          <w:lang w:val="ru-RU"/>
        </w:rPr>
        <w:t>СИ</w:t>
      </w:r>
      <w:r w:rsidR="008E3939" w:rsidRPr="00255606">
        <w:rPr>
          <w:rFonts w:eastAsia="Times New Roman" w:cs="Times New Roman"/>
          <w:lang w:val="ru-RU"/>
        </w:rPr>
        <w:t xml:space="preserve"> </w:t>
      </w:r>
      <w:ins w:id="107" w:author="Sofia BAZANOVA" w:date="2024-05-06T12:28:00Z">
        <w:r w:rsidR="00044846">
          <w:rPr>
            <w:rFonts w:eastAsia="Times New Roman" w:cs="Times New Roman"/>
            <w:lang w:val="ru-RU"/>
          </w:rPr>
          <w:t xml:space="preserve">в </w:t>
        </w:r>
      </w:ins>
      <w:ins w:id="108" w:author="Sofia BAZANOVA" w:date="2024-05-06T12:29:00Z">
        <w:r w:rsidR="00F43680">
          <w:rPr>
            <w:rFonts w:eastAsia="Times New Roman" w:cs="Times New Roman"/>
            <w:lang w:val="ru-RU"/>
          </w:rPr>
          <w:t>координации</w:t>
        </w:r>
      </w:ins>
      <w:ins w:id="109" w:author="Sofia BAZANOVA" w:date="2024-05-06T12:28:00Z">
        <w:r w:rsidR="00044846">
          <w:rPr>
            <w:rFonts w:eastAsia="Times New Roman" w:cs="Times New Roman"/>
            <w:lang w:val="ru-RU"/>
          </w:rPr>
          <w:t xml:space="preserve"> с СЕРКОМ </w:t>
        </w:r>
      </w:ins>
      <w:ins w:id="110" w:author="Sofia BAZANOVA" w:date="2024-05-06T12:29:00Z">
        <w:r w:rsidR="00044846" w:rsidRPr="00044846">
          <w:rPr>
            <w:rFonts w:eastAsia="Times New Roman" w:cs="Times New Roman"/>
            <w:i/>
            <w:iCs/>
            <w:lang w:val="ru-RU"/>
            <w:rPrChange w:id="111" w:author="Sofia BAZANOVA" w:date="2024-05-06T12:29:00Z">
              <w:rPr>
                <w:rFonts w:eastAsia="Times New Roman" w:cs="Times New Roman"/>
                <w:lang w:val="en-US"/>
              </w:rPr>
            </w:rPrChange>
          </w:rPr>
          <w:t>[</w:t>
        </w:r>
        <w:r w:rsidR="00044846" w:rsidRPr="00044846">
          <w:rPr>
            <w:rFonts w:eastAsia="Times New Roman" w:cs="Times New Roman"/>
            <w:i/>
            <w:iCs/>
            <w:lang w:val="ru-RU"/>
            <w:rPrChange w:id="112" w:author="Sofia BAZANOVA" w:date="2024-05-06T12:29:00Z">
              <w:rPr>
                <w:rFonts w:eastAsia="Times New Roman" w:cs="Times New Roman"/>
                <w:lang w:val="ru-RU"/>
              </w:rPr>
            </w:rPrChange>
          </w:rPr>
          <w:t>П/СЕРКОМ</w:t>
        </w:r>
        <w:r w:rsidR="00044846" w:rsidRPr="00044846">
          <w:rPr>
            <w:rFonts w:eastAsia="Times New Roman" w:cs="Times New Roman"/>
            <w:i/>
            <w:iCs/>
            <w:lang w:val="ru-RU"/>
            <w:rPrChange w:id="113" w:author="Sofia BAZANOVA" w:date="2024-05-06T12:29:00Z">
              <w:rPr>
                <w:rFonts w:eastAsia="Times New Roman" w:cs="Times New Roman"/>
                <w:lang w:val="en-US"/>
              </w:rPr>
            </w:rPrChange>
          </w:rPr>
          <w:t>]</w:t>
        </w:r>
      </w:ins>
      <w:r w:rsidR="0077503A">
        <w:rPr>
          <w:rFonts w:eastAsia="Times New Roman" w:cs="Times New Roman"/>
          <w:i/>
          <w:iCs/>
          <w:lang w:val="en-CH"/>
        </w:rPr>
        <w:t xml:space="preserve"> </w:t>
      </w:r>
      <w:r w:rsidR="008E3939" w:rsidRPr="00255606">
        <w:rPr>
          <w:rFonts w:eastAsia="Times New Roman" w:cs="Times New Roman"/>
          <w:lang w:val="ru-RU"/>
        </w:rPr>
        <w:t xml:space="preserve">возглавить </w:t>
      </w:r>
      <w:r w:rsidR="008E3939">
        <w:rPr>
          <w:rFonts w:eastAsia="Times New Roman" w:cs="Times New Roman"/>
          <w:lang w:val="ru-RU"/>
        </w:rPr>
        <w:t>осуществление</w:t>
      </w:r>
      <w:r w:rsidR="008E3939" w:rsidRPr="00255606">
        <w:rPr>
          <w:rFonts w:eastAsia="Times New Roman" w:cs="Times New Roman"/>
          <w:lang w:val="ru-RU"/>
        </w:rPr>
        <w:t xml:space="preserve"> плана, следуя указаниям </w:t>
      </w:r>
      <w:r w:rsidR="00350952">
        <w:rPr>
          <w:rFonts w:eastAsia="Times New Roman" w:cs="Times New Roman"/>
          <w:lang w:val="ru-RU"/>
        </w:rPr>
        <w:t>совместной</w:t>
      </w:r>
      <w:r w:rsidR="008E3939" w:rsidRPr="00255606">
        <w:rPr>
          <w:rFonts w:eastAsia="Times New Roman" w:cs="Times New Roman"/>
          <w:lang w:val="ru-RU"/>
        </w:rPr>
        <w:t xml:space="preserve"> </w:t>
      </w:r>
      <w:r w:rsidR="00350952">
        <w:rPr>
          <w:rFonts w:eastAsia="Times New Roman" w:cs="Times New Roman"/>
          <w:lang w:val="ru-RU"/>
        </w:rPr>
        <w:t>К</w:t>
      </w:r>
      <w:r w:rsidR="008E3939" w:rsidRPr="00255606">
        <w:rPr>
          <w:rFonts w:eastAsia="Times New Roman" w:cs="Times New Roman"/>
          <w:lang w:val="ru-RU"/>
        </w:rPr>
        <w:t>онсультативной группы, и регулярно докладывать о ходе его выполнения Исполнительному совету и Консультативному комитету по вопросам политик</w:t>
      </w:r>
      <w:r w:rsidR="00350952">
        <w:rPr>
          <w:rFonts w:eastAsia="Times New Roman" w:cs="Times New Roman"/>
          <w:lang w:val="ru-RU"/>
        </w:rPr>
        <w:t>и</w:t>
      </w:r>
      <w:del w:id="114" w:author="Sofia BAZANOVA" w:date="2024-05-06T12:29:00Z">
        <w:r w:rsidR="00104903" w:rsidDel="00040B6E">
          <w:rPr>
            <w:rFonts w:eastAsia="Times New Roman" w:cs="Times New Roman"/>
            <w:lang w:val="ru-RU"/>
          </w:rPr>
          <w:delText xml:space="preserve"> </w:delText>
        </w:r>
        <w:r w:rsidR="00104903" w:rsidRPr="00255606" w:rsidDel="00040B6E">
          <w:rPr>
            <w:rFonts w:eastAsia="Times New Roman" w:cs="Times New Roman"/>
            <w:lang w:val="ru-RU"/>
          </w:rPr>
          <w:delText>[</w:delText>
        </w:r>
      </w:del>
      <w:del w:id="115" w:author="Sofia BAZANOVA" w:date="2024-05-06T12:30:00Z">
        <w:r w:rsidR="00350952" w:rsidDel="00040B6E">
          <w:rPr>
            <w:rFonts w:eastAsia="Times New Roman" w:cs="Times New Roman"/>
            <w:i/>
            <w:iCs/>
            <w:lang w:val="ru-RU"/>
          </w:rPr>
          <w:delText>Р</w:delText>
        </w:r>
        <w:r w:rsidR="00104903" w:rsidRPr="00255606" w:rsidDel="00040B6E">
          <w:rPr>
            <w:rFonts w:eastAsia="Times New Roman" w:cs="Times New Roman"/>
            <w:i/>
            <w:iCs/>
            <w:lang w:val="ru-RU"/>
          </w:rPr>
          <w:delText>едакционная группа</w:delText>
        </w:r>
        <w:r w:rsidR="00104903" w:rsidRPr="00255606" w:rsidDel="00040B6E">
          <w:rPr>
            <w:rFonts w:eastAsia="Times New Roman" w:cs="Times New Roman"/>
            <w:lang w:val="ru-RU"/>
          </w:rPr>
          <w:delText>]</w:delText>
        </w:r>
      </w:del>
      <w:r>
        <w:rPr>
          <w:lang w:val="ru-RU"/>
        </w:rPr>
        <w:t>;</w:t>
      </w:r>
    </w:p>
    <w:p w14:paraId="264A7077" w14:textId="01EC2F78" w:rsidR="00104903" w:rsidRPr="00255606" w:rsidRDefault="00104903" w:rsidP="001A05EC">
      <w:pPr>
        <w:pStyle w:val="WMOBodyText"/>
        <w:rPr>
          <w:rFonts w:eastAsia="Times New Roman" w:cs="Times New Roman"/>
          <w:lang w:val="ru-RU"/>
        </w:rPr>
      </w:pPr>
      <w:r w:rsidRPr="00255606">
        <w:rPr>
          <w:rFonts w:eastAsia="Times New Roman" w:cs="Times New Roman"/>
          <w:b/>
          <w:bCs/>
          <w:lang w:val="ru-RU"/>
        </w:rPr>
        <w:t>предлагает</w:t>
      </w:r>
      <w:r w:rsidRPr="00255606">
        <w:rPr>
          <w:rFonts w:eastAsia="Times New Roman" w:cs="Times New Roman"/>
        </w:rPr>
        <w:t> </w:t>
      </w:r>
      <w:r w:rsidRPr="00255606">
        <w:rPr>
          <w:rFonts w:eastAsia="Times New Roman" w:cs="Times New Roman"/>
          <w:lang w:val="ru-RU"/>
        </w:rPr>
        <w:t xml:space="preserve">президентам региональных ассоциаций активно поддерживать реализацию инициативы </w:t>
      </w:r>
      <w:r>
        <w:rPr>
          <w:rFonts w:eastAsia="Times New Roman" w:cs="Times New Roman"/>
          <w:lang w:val="ru-RU"/>
        </w:rPr>
        <w:t xml:space="preserve">ГСНПГ; </w:t>
      </w:r>
      <w:del w:id="116" w:author="Sofia BAZANOVA" w:date="2024-05-06T12:30:00Z">
        <w:r w:rsidRPr="00255606" w:rsidDel="00040B6E">
          <w:rPr>
            <w:rFonts w:eastAsia="Times New Roman" w:cs="Times New Roman"/>
            <w:lang w:val="ru-RU"/>
          </w:rPr>
          <w:delText>[</w:delText>
        </w:r>
        <w:r w:rsidRPr="00255606" w:rsidDel="00040B6E">
          <w:rPr>
            <w:rFonts w:eastAsia="Times New Roman" w:cs="Times New Roman"/>
            <w:i/>
            <w:iCs/>
            <w:lang w:val="ru-RU"/>
          </w:rPr>
          <w:delText>Индонезия</w:delText>
        </w:r>
        <w:r w:rsidRPr="00255606" w:rsidDel="00040B6E">
          <w:rPr>
            <w:rFonts w:eastAsia="Times New Roman" w:cs="Times New Roman"/>
            <w:lang w:val="ru-RU"/>
          </w:rPr>
          <w:delText>]</w:delText>
        </w:r>
      </w:del>
    </w:p>
    <w:p w14:paraId="63BFF9F5" w14:textId="2663CB25" w:rsidR="0052524E" w:rsidRPr="008D4781" w:rsidRDefault="0052524E" w:rsidP="001A05EC">
      <w:pPr>
        <w:pStyle w:val="WMOBodyText"/>
        <w:rPr>
          <w:lang w:val="ru-RU"/>
        </w:rPr>
      </w:pPr>
      <w:r>
        <w:rPr>
          <w:b/>
          <w:bCs/>
          <w:lang w:val="ru-RU"/>
        </w:rPr>
        <w:t>признавая</w:t>
      </w:r>
      <w:r>
        <w:rPr>
          <w:lang w:val="ru-RU"/>
        </w:rPr>
        <w:t xml:space="preserve">, что осуществление </w:t>
      </w:r>
      <w:r w:rsidR="00200445">
        <w:rPr>
          <w:lang w:val="ru-RU"/>
        </w:rPr>
        <w:t xml:space="preserve">ГСНПГ </w:t>
      </w:r>
      <w:r>
        <w:rPr>
          <w:lang w:val="ru-RU"/>
        </w:rPr>
        <w:t>зависит от результатов мобилизации ресурсов или от того, сможет ли Генеральный секретарь определить показатели эффективности,</w:t>
      </w:r>
    </w:p>
    <w:p w14:paraId="56E529CF" w14:textId="77777777" w:rsidR="0052524E" w:rsidRPr="008D4781" w:rsidRDefault="0052524E" w:rsidP="001A05EC">
      <w:pPr>
        <w:pStyle w:val="WMOBodyText"/>
        <w:keepNext/>
        <w:keepLines/>
        <w:rPr>
          <w:lang w:val="ru-RU"/>
        </w:rPr>
      </w:pPr>
      <w:r>
        <w:rPr>
          <w:b/>
          <w:bCs/>
          <w:lang w:val="ru-RU"/>
        </w:rPr>
        <w:t xml:space="preserve">поручает </w:t>
      </w:r>
      <w:r>
        <w:rPr>
          <w:lang w:val="ru-RU"/>
        </w:rPr>
        <w:t>Генеральному секретарю:</w:t>
      </w:r>
    </w:p>
    <w:p w14:paraId="3081C311" w14:textId="77777777" w:rsidR="0052524E" w:rsidRPr="008D4781" w:rsidRDefault="0052524E" w:rsidP="001A05EC">
      <w:pPr>
        <w:pStyle w:val="WMOIndent1"/>
        <w:keepNext/>
        <w:keepLines/>
        <w:rPr>
          <w:lang w:val="ru-RU"/>
        </w:rPr>
      </w:pPr>
      <w:r>
        <w:rPr>
          <w:lang w:val="ru-RU"/>
        </w:rPr>
        <w:t>1)</w:t>
      </w:r>
      <w:r>
        <w:rPr>
          <w:lang w:val="ru-RU"/>
        </w:rPr>
        <w:tab/>
        <w:t>обеспечить, в рамках существующих бюджетных ассигнований и административных механизмов, надлежащую сквозную деятельность в Секретариате для оказания поддержки в реализации плана;</w:t>
      </w:r>
    </w:p>
    <w:p w14:paraId="7D2526FC" w14:textId="7DE0A47A" w:rsidR="0052524E" w:rsidRPr="008D4781" w:rsidRDefault="0052524E" w:rsidP="001A05EC">
      <w:pPr>
        <w:pStyle w:val="WMOIndent1"/>
        <w:rPr>
          <w:lang w:val="ru-RU"/>
        </w:rPr>
      </w:pPr>
      <w:r>
        <w:rPr>
          <w:lang w:val="ru-RU"/>
        </w:rPr>
        <w:t>2)</w:t>
      </w:r>
      <w:r>
        <w:rPr>
          <w:lang w:val="ru-RU"/>
        </w:rPr>
        <w:tab/>
        <w:t xml:space="preserve">продолжать укрепление сотрудничества и координации с соответствующими учреждениями Организации Объединенных Наций и другими международными партнерами, участвующими в деятельности по мониторингу и моделированию парниковых газов, и мобилизовать ресурсы партнеров для осуществления </w:t>
      </w:r>
      <w:r w:rsidR="00200445">
        <w:rPr>
          <w:lang w:val="ru-RU"/>
        </w:rPr>
        <w:t>ГСНПГ</w:t>
      </w:r>
      <w:r w:rsidR="00104903">
        <w:rPr>
          <w:lang w:val="ru-RU"/>
        </w:rPr>
        <w:t xml:space="preserve">, </w:t>
      </w:r>
      <w:r w:rsidR="00104903">
        <w:rPr>
          <w:lang w:val="ru-RU"/>
        </w:rPr>
        <w:lastRenderedPageBreak/>
        <w:t>обеспечивая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все</w:t>
      </w:r>
      <w:r w:rsidR="00104903">
        <w:rPr>
          <w:lang w:val="ru-RU"/>
        </w:rPr>
        <w:t>м</w:t>
      </w:r>
      <w:r w:rsidR="00104903" w:rsidRPr="00255606">
        <w:rPr>
          <w:lang w:val="ru-RU"/>
        </w:rPr>
        <w:t xml:space="preserve"> </w:t>
      </w:r>
      <w:r w:rsidR="00104903">
        <w:rPr>
          <w:lang w:val="ru-RU"/>
        </w:rPr>
        <w:t>Членам</w:t>
      </w:r>
      <w:r w:rsidR="00104903" w:rsidRPr="00255606">
        <w:rPr>
          <w:lang w:val="ru-RU"/>
        </w:rPr>
        <w:t xml:space="preserve"> </w:t>
      </w:r>
      <w:r w:rsidR="00350952">
        <w:rPr>
          <w:lang w:val="ru-RU"/>
        </w:rPr>
        <w:t xml:space="preserve">равный доступ </w:t>
      </w:r>
      <w:r w:rsidR="00104903" w:rsidRPr="00255606">
        <w:rPr>
          <w:rFonts w:hint="eastAsia"/>
          <w:lang w:val="ru-RU"/>
        </w:rPr>
        <w:t>к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ресурсам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ВМО</w:t>
      </w:r>
      <w:r w:rsidR="00104903" w:rsidRPr="00255606">
        <w:rPr>
          <w:lang w:val="ru-RU"/>
        </w:rPr>
        <w:t xml:space="preserve">, </w:t>
      </w:r>
      <w:r w:rsidR="00104903" w:rsidRPr="00255606">
        <w:rPr>
          <w:rFonts w:hint="eastAsia"/>
          <w:lang w:val="ru-RU"/>
        </w:rPr>
        <w:t>включая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средства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обеспечения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глобальной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сопоставимости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данных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мониторинга</w:t>
      </w:r>
      <w:r w:rsidR="00104903" w:rsidRPr="00255606">
        <w:rPr>
          <w:lang w:val="ru-RU"/>
        </w:rPr>
        <w:t xml:space="preserve"> </w:t>
      </w:r>
      <w:r w:rsidR="00104903" w:rsidRPr="00255606">
        <w:rPr>
          <w:rFonts w:hint="eastAsia"/>
          <w:lang w:val="ru-RU"/>
        </w:rPr>
        <w:t>ПГ</w:t>
      </w:r>
      <w:r>
        <w:rPr>
          <w:lang w:val="ru-RU"/>
        </w:rPr>
        <w:t>;</w:t>
      </w:r>
      <w:r w:rsidR="00104903">
        <w:rPr>
          <w:lang w:val="ru-RU"/>
        </w:rPr>
        <w:t xml:space="preserve"> </w:t>
      </w:r>
      <w:del w:id="117" w:author="Sofia BAZANOVA" w:date="2024-05-06T12:30:00Z">
        <w:r w:rsidR="00104903" w:rsidRPr="00903791" w:rsidDel="006C27F9">
          <w:rPr>
            <w:lang w:val="ru-RU"/>
          </w:rPr>
          <w:delText>[</w:delText>
        </w:r>
        <w:r w:rsidR="00350952" w:rsidDel="006C27F9">
          <w:rPr>
            <w:i/>
            <w:iCs/>
            <w:lang w:val="ru-RU"/>
          </w:rPr>
          <w:delText>Р</w:delText>
        </w:r>
        <w:r w:rsidR="00104903" w:rsidRPr="00903791" w:rsidDel="006C27F9">
          <w:rPr>
            <w:i/>
            <w:iCs/>
            <w:lang w:val="ru-RU"/>
          </w:rPr>
          <w:delText>едакционная группа</w:delText>
        </w:r>
        <w:r w:rsidR="00104903" w:rsidRPr="00903791" w:rsidDel="006C27F9">
          <w:rPr>
            <w:lang w:val="ru-RU"/>
          </w:rPr>
          <w:delText>]</w:delText>
        </w:r>
      </w:del>
    </w:p>
    <w:p w14:paraId="15557A26" w14:textId="7554999C" w:rsidR="0052524E" w:rsidRPr="008D4781" w:rsidRDefault="0052524E" w:rsidP="001A05EC">
      <w:pPr>
        <w:pStyle w:val="WMOIndent1"/>
        <w:rPr>
          <w:lang w:val="ru-RU"/>
        </w:rPr>
      </w:pPr>
      <w:r>
        <w:rPr>
          <w:lang w:val="ru-RU"/>
        </w:rPr>
        <w:t>3)</w:t>
      </w:r>
      <w:r>
        <w:rPr>
          <w:lang w:val="ru-RU"/>
        </w:rPr>
        <w:tab/>
        <w:t>взаимодействовать с заинтересованными сторонами на международных форумах, таких как Конференция Сторон РКИК ООН (КС), для популяризации развития и использования данных и продукции, производимых данной инфраструктурой;</w:t>
      </w:r>
    </w:p>
    <w:p w14:paraId="0B3BCD2A" w14:textId="6CCC5FD6" w:rsidR="0052524E" w:rsidRDefault="0052524E" w:rsidP="0077503A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призывает </w:t>
      </w:r>
      <w:r>
        <w:rPr>
          <w:lang w:val="ru-RU"/>
        </w:rPr>
        <w:t xml:space="preserve">партнерские организации внести свой вклад в реализацию плана осуществления </w:t>
      </w:r>
      <w:r w:rsidR="00200445">
        <w:rPr>
          <w:lang w:val="ru-RU"/>
        </w:rPr>
        <w:t>ГСНПГ</w:t>
      </w:r>
      <w:r>
        <w:rPr>
          <w:lang w:val="ru-RU"/>
        </w:rPr>
        <w:t>.</w:t>
      </w:r>
    </w:p>
    <w:p w14:paraId="1466678E" w14:textId="50C6C702" w:rsidR="004C6499" w:rsidRPr="008D4781" w:rsidRDefault="004C6499" w:rsidP="004C6499">
      <w:pPr>
        <w:pStyle w:val="WMOBodyText"/>
        <w:jc w:val="center"/>
        <w:rPr>
          <w:lang w:val="ru-RU"/>
        </w:rPr>
      </w:pPr>
      <w:r>
        <w:rPr>
          <w:lang w:val="ru-RU"/>
        </w:rPr>
        <w:t>____________</w:t>
      </w:r>
    </w:p>
    <w:p w14:paraId="7FA6FF11" w14:textId="33C73FE8" w:rsidR="00C617BC" w:rsidRPr="008D4781" w:rsidRDefault="00251122" w:rsidP="00C617BC">
      <w:pPr>
        <w:pStyle w:val="WMOBodyText"/>
        <w:rPr>
          <w:lang w:val="ru-RU"/>
        </w:rPr>
      </w:pPr>
      <w:r>
        <w:fldChar w:fldCharType="begin"/>
      </w:r>
      <w:r w:rsidR="008C169E">
        <w:instrText>HYPERLINK</w:instrText>
      </w:r>
      <w:r w:rsidR="008C169E" w:rsidRPr="00255606">
        <w:rPr>
          <w:lang w:val="ru-RU"/>
          <w:rPrChange w:id="118" w:author="Sofia BAZANOVA" w:date="2024-05-06T12:15:00Z">
            <w:rPr/>
          </w:rPrChange>
        </w:rPr>
        <w:instrText xml:space="preserve">  \</w:instrText>
      </w:r>
      <w:r w:rsidR="008C169E">
        <w:instrText>l</w:instrText>
      </w:r>
      <w:r w:rsidR="008C169E" w:rsidRPr="00255606">
        <w:rPr>
          <w:lang w:val="ru-RU"/>
          <w:rPrChange w:id="119" w:author="Sofia BAZANOVA" w:date="2024-05-06T12:15:00Z">
            <w:rPr/>
          </w:rPrChange>
        </w:rPr>
        <w:instrText xml:space="preserve"> "_Дополнение_к_проекту"</w:instrText>
      </w:r>
      <w:r>
        <w:fldChar w:fldCharType="separate"/>
      </w:r>
      <w:r w:rsidR="008C169E">
        <w:rPr>
          <w:rStyle w:val="Hyperlink"/>
          <w:lang w:val="ru-RU"/>
        </w:rPr>
        <w:t>Дополнения: 2</w:t>
      </w:r>
      <w:r>
        <w:rPr>
          <w:rStyle w:val="Hyperlink"/>
          <w:lang w:val="ru-RU"/>
        </w:rPr>
        <w:fldChar w:fldCharType="end"/>
      </w:r>
    </w:p>
    <w:p w14:paraId="63BC0323" w14:textId="77777777" w:rsidR="00C617BC" w:rsidRPr="008D4781" w:rsidRDefault="00C617BC">
      <w:pPr>
        <w:tabs>
          <w:tab w:val="clear" w:pos="1134"/>
        </w:tabs>
        <w:jc w:val="left"/>
        <w:rPr>
          <w:lang w:val="ru-RU"/>
        </w:rPr>
      </w:pPr>
    </w:p>
    <w:p w14:paraId="7F4470C4" w14:textId="77777777" w:rsidR="00C617BC" w:rsidRPr="008D4781" w:rsidRDefault="00C617BC">
      <w:pPr>
        <w:tabs>
          <w:tab w:val="clear" w:pos="1134"/>
        </w:tabs>
        <w:jc w:val="left"/>
        <w:rPr>
          <w:lang w:val="ru-RU"/>
        </w:rPr>
      </w:pPr>
    </w:p>
    <w:p w14:paraId="623D63EF" w14:textId="3ED15205" w:rsidR="005D383E" w:rsidRPr="008D4781" w:rsidRDefault="005D383E">
      <w:pPr>
        <w:tabs>
          <w:tab w:val="clear" w:pos="1134"/>
        </w:tabs>
        <w:jc w:val="left"/>
        <w:rPr>
          <w:rFonts w:eastAsia="Verdana" w:cs="Verdana"/>
          <w:b/>
          <w:bCs/>
          <w:iCs/>
          <w:sz w:val="22"/>
          <w:szCs w:val="22"/>
          <w:lang w:val="ru-RU" w:eastAsia="zh-TW"/>
        </w:rPr>
      </w:pPr>
      <w:r w:rsidRPr="008D4781">
        <w:rPr>
          <w:lang w:val="ru-RU"/>
        </w:rPr>
        <w:br w:type="page"/>
      </w:r>
    </w:p>
    <w:p w14:paraId="68EB8B36" w14:textId="1DD957B6" w:rsidR="00EE6E35" w:rsidRPr="008D4781" w:rsidRDefault="00EE6E35" w:rsidP="00331E67">
      <w:pPr>
        <w:pStyle w:val="Heading2"/>
        <w:rPr>
          <w:lang w:val="ru-RU"/>
        </w:rPr>
      </w:pPr>
      <w:bookmarkStart w:id="120" w:name="_Дополнение_к_проекту"/>
      <w:bookmarkStart w:id="121" w:name="Annex_to_Resolution"/>
      <w:bookmarkEnd w:id="120"/>
      <w:r>
        <w:rPr>
          <w:lang w:val="ru-RU"/>
        </w:rPr>
        <w:lastRenderedPageBreak/>
        <w:t>Дополнение</w:t>
      </w:r>
      <w:r w:rsidR="0096343A">
        <w:rPr>
          <w:lang w:val="ru-RU"/>
        </w:rPr>
        <w:t xml:space="preserve"> </w:t>
      </w:r>
      <w:r w:rsidR="0096343A">
        <w:rPr>
          <w:lang w:val="en-US"/>
        </w:rPr>
        <w:t>I</w:t>
      </w:r>
      <w:del w:id="122" w:author="Sofia BAZANOVA" w:date="2024-05-06T12:30:00Z">
        <w:r w:rsidR="0096343A" w:rsidRPr="00255606" w:rsidDel="00065683">
          <w:rPr>
            <w:lang w:val="ru-RU"/>
          </w:rPr>
          <w:delText xml:space="preserve"> [</w:delText>
        </w:r>
        <w:r w:rsidR="0096343A" w:rsidRPr="00255606" w:rsidDel="00065683">
          <w:rPr>
            <w:i/>
            <w:iCs w:val="0"/>
            <w:lang w:val="ru-RU"/>
          </w:rPr>
          <w:delText>Япония</w:delText>
        </w:r>
        <w:r w:rsidR="0096343A" w:rsidRPr="00255606" w:rsidDel="00065683">
          <w:rPr>
            <w:lang w:val="ru-RU"/>
          </w:rPr>
          <w:delText>]</w:delText>
        </w:r>
      </w:del>
      <w:r>
        <w:rPr>
          <w:lang w:val="ru-RU"/>
        </w:rPr>
        <w:t xml:space="preserve"> к проекту резолюции №№/1 (ИС-78)</w:t>
      </w:r>
      <w:bookmarkEnd w:id="121"/>
    </w:p>
    <w:p w14:paraId="2F48903A" w14:textId="002714B8" w:rsidR="00EE6E35" w:rsidRPr="008D4781" w:rsidRDefault="00EE6E35" w:rsidP="00EE6E35">
      <w:pPr>
        <w:pStyle w:val="WMOBodyText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Глобальная служба наблюдения за парниковыми газами </w:t>
      </w:r>
      <w:r w:rsidR="00456288">
        <w:rPr>
          <w:b/>
          <w:bCs/>
          <w:lang w:val="ru-RU"/>
        </w:rPr>
        <w:t>—</w:t>
      </w:r>
      <w:r>
        <w:rPr>
          <w:b/>
          <w:bCs/>
          <w:lang w:val="ru-RU"/>
        </w:rPr>
        <w:t xml:space="preserve"> ГСНПГ</w:t>
      </w:r>
    </w:p>
    <w:p w14:paraId="0DD1D358" w14:textId="77777777" w:rsidR="00EE6E35" w:rsidRPr="008D4781" w:rsidRDefault="00EE6E35" w:rsidP="00EE6E35">
      <w:pPr>
        <w:pStyle w:val="WMOBodyText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>План осуществления, резюме</w:t>
      </w:r>
    </w:p>
    <w:p w14:paraId="45A59B61" w14:textId="77777777" w:rsidR="00EE6E35" w:rsidRPr="008D4781" w:rsidRDefault="00EE6E35" w:rsidP="00EE6E35">
      <w:pPr>
        <w:pStyle w:val="WMOBodyText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>Совместная Исследовательская группа по мониторингу парниковых газов</w:t>
      </w:r>
    </w:p>
    <w:p w14:paraId="7D46ABDB" w14:textId="77777777" w:rsidR="00815559" w:rsidRPr="008D4781" w:rsidRDefault="00815559" w:rsidP="00815559">
      <w:pPr>
        <w:tabs>
          <w:tab w:val="clear" w:pos="1134"/>
        </w:tabs>
        <w:spacing w:after="120"/>
        <w:jc w:val="center"/>
        <w:rPr>
          <w:rFonts w:eastAsia="SimSun" w:cs="Calibri"/>
          <w:i/>
          <w:kern w:val="2"/>
          <w:lang w:val="ru-RU"/>
          <w14:ligatures w14:val="standardContextual"/>
        </w:rPr>
      </w:pPr>
      <w:bookmarkStart w:id="123" w:name="_Hlk157179885"/>
      <w:bookmarkEnd w:id="123"/>
    </w:p>
    <w:p w14:paraId="1B3BE5AD" w14:textId="06535408" w:rsidR="00815559" w:rsidRPr="00304D51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304D51">
        <w:rPr>
          <w:rFonts w:eastAsia="SimSun" w:cs="Calibri"/>
          <w:b/>
          <w:color w:val="00B0F0"/>
          <w:kern w:val="2"/>
          <w:lang w:val="ru-RU"/>
          <w14:ligatures w14:val="standardContextual"/>
        </w:rPr>
        <w:t>1.</w:t>
      </w:r>
      <w:r w:rsidRPr="00304D51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304D51">
        <w:rPr>
          <w:rFonts w:eastAsia="SimSun" w:cs="Calibri"/>
          <w:b/>
          <w:color w:val="00B0F0"/>
          <w:kern w:val="2"/>
          <w:lang w:val="ru-RU"/>
          <w14:ligatures w14:val="standardContextual"/>
        </w:rPr>
        <w:t>Введение и история вопроса</w:t>
      </w:r>
    </w:p>
    <w:p w14:paraId="63E6CDBA" w14:textId="7973A81F" w:rsidR="00815559" w:rsidRPr="00EB72E1" w:rsidRDefault="00815559" w:rsidP="00EB72E1">
      <w:pPr>
        <w:tabs>
          <w:tab w:val="clear" w:pos="1134"/>
        </w:tabs>
        <w:spacing w:before="240" w:after="120"/>
        <w:jc w:val="left"/>
        <w:rPr>
          <w:lang w:val="ru-RU"/>
        </w:rPr>
      </w:pPr>
      <w:r>
        <w:rPr>
          <w:lang w:val="ru-RU"/>
        </w:rPr>
        <w:t>Всемирный метеорологический конгресс на своей девятнадцатой сессии (Кг-19, 22</w:t>
      </w:r>
      <w:r w:rsidR="00EB72E1">
        <w:rPr>
          <w:lang w:val="ru-RU"/>
        </w:rPr>
        <w:t> м</w:t>
      </w:r>
      <w:r>
        <w:rPr>
          <w:lang w:val="ru-RU"/>
        </w:rPr>
        <w:t>ая</w:t>
      </w:r>
      <w:r w:rsidR="00EB72E1">
        <w:rPr>
          <w:lang w:val="ru-RU"/>
        </w:rPr>
        <w:t> — </w:t>
      </w:r>
      <w:r>
        <w:rPr>
          <w:lang w:val="ru-RU"/>
        </w:rPr>
        <w:t xml:space="preserve">2 июня 2023 </w:t>
      </w:r>
      <w:r w:rsidR="00EB72E1">
        <w:rPr>
          <w:lang w:val="ru-RU"/>
        </w:rPr>
        <w:t>г.</w:t>
      </w:r>
      <w:r>
        <w:rPr>
          <w:lang w:val="ru-RU"/>
        </w:rPr>
        <w:t xml:space="preserve">) одобрил концептуальную записку и учредил новую инициативу по глобальному мониторингу парниковых газов, направленную на оказание поддержки Членам ВМО в осуществлении действий по смягчению последствий, предпринимаемых для реализации Парижского соглашения. Эта концепция была разработана ВМО в тесном сотрудничестве с партнерскими организациями, занимающимися вопросами парниковых газов и углеродного цикла. </w:t>
      </w:r>
    </w:p>
    <w:p w14:paraId="286F3509" w14:textId="11B217E8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 xml:space="preserve">Глобальная служба наблюдения за парниковыми газами (далее </w:t>
      </w:r>
      <w:r w:rsidR="00200445">
        <w:rPr>
          <w:lang w:val="ru-RU"/>
        </w:rPr>
        <w:t>—</w:t>
      </w:r>
      <w:r>
        <w:rPr>
          <w:lang w:val="ru-RU"/>
        </w:rPr>
        <w:t xml:space="preserve"> ГСНПГ) восполняет пробелы в критически важной информации и обеспечивает интегрированную оперативную структуру, объединяющую все системы наблюдений, а также возможности моделирования и усвоения данных в отношении мониторинга парниковых газов, стремясь уменьшить неопределенность в оценке эффективности действий в области климата.</w:t>
      </w:r>
    </w:p>
    <w:p w14:paraId="4D52534A" w14:textId="4B2875D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ГСНПГ обеспечит механизм всестороннего мониторинга ПГ и тем самым удовлетворит острую потребность в информации, которая помогает понять и оценить влияние действий по смягчению последствий, предпринимаемых Сторонами Рамочной конвенции </w:t>
      </w:r>
      <w:r w:rsidR="001F5229">
        <w:rPr>
          <w:lang w:val="ru-RU"/>
        </w:rPr>
        <w:t>Организации Объединенных Наций</w:t>
      </w:r>
      <w:r>
        <w:rPr>
          <w:lang w:val="ru-RU"/>
        </w:rPr>
        <w:t xml:space="preserve"> об изменении климата (РКИК ООН) и Парижского соглашения, на состояние климата. Такая информация будет готовиться своевременно и учитывать как антропогенное, так и природное влияние на уровень парниковых газов в атмосфере.  </w:t>
      </w:r>
    </w:p>
    <w:p w14:paraId="6A52207C" w14:textId="6CFC3DF6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Основное внимание будет уделяться трем наиболее важным парниковым газам</w:t>
      </w:r>
      <w:r w:rsidR="00612257">
        <w:rPr>
          <w:lang w:val="ru-RU"/>
        </w:rPr>
        <w:t> </w:t>
      </w:r>
      <w:r>
        <w:rPr>
          <w:lang w:val="ru-RU"/>
        </w:rPr>
        <w:t>(далее</w:t>
      </w:r>
      <w:r w:rsidR="00EB72E1">
        <w:rPr>
          <w:lang w:val="ru-RU"/>
        </w:rPr>
        <w:t> — </w:t>
      </w:r>
      <w:r>
        <w:rPr>
          <w:lang w:val="ru-RU"/>
        </w:rPr>
        <w:t>ПГ), на концентрацию которых влияет антропогенный фактор, а именно двуокиси углерода (CO</w:t>
      </w:r>
      <w:r>
        <w:rPr>
          <w:vertAlign w:val="subscript"/>
          <w:lang w:val="ru-RU"/>
        </w:rPr>
        <w:t>2</w:t>
      </w:r>
      <w:r>
        <w:rPr>
          <w:lang w:val="ru-RU"/>
        </w:rPr>
        <w:t>), метану (CH</w:t>
      </w:r>
      <w:r>
        <w:rPr>
          <w:vertAlign w:val="subscript"/>
          <w:lang w:val="ru-RU"/>
        </w:rPr>
        <w:t>4</w:t>
      </w:r>
      <w:r>
        <w:rPr>
          <w:lang w:val="ru-RU"/>
        </w:rPr>
        <w:t>) и закиси азота (N</w:t>
      </w:r>
      <w:r>
        <w:rPr>
          <w:vertAlign w:val="subscript"/>
          <w:lang w:val="ru-RU"/>
        </w:rPr>
        <w:t>2</w:t>
      </w:r>
      <w:r>
        <w:rPr>
          <w:lang w:val="ru-RU"/>
        </w:rPr>
        <w:t>O). Согласно оценкам Межправительственной группы экспертов по изменению климата (доклад</w:t>
      </w:r>
      <w:r w:rsidR="00456288">
        <w:rPr>
          <w:lang w:val="ru-RU"/>
        </w:rPr>
        <w:t> </w:t>
      </w:r>
      <w:r>
        <w:rPr>
          <w:lang w:val="ru-RU"/>
        </w:rPr>
        <w:t>РГ1</w:t>
      </w:r>
      <w:r w:rsidR="00456288">
        <w:rPr>
          <w:lang w:val="ru-RU"/>
        </w:rPr>
        <w:t> </w:t>
      </w:r>
      <w:r>
        <w:rPr>
          <w:lang w:val="ru-RU"/>
        </w:rPr>
        <w:t>ОД6</w:t>
      </w:r>
      <w:r w:rsidR="00456288">
        <w:rPr>
          <w:lang w:val="ru-RU"/>
        </w:rPr>
        <w:t> </w:t>
      </w:r>
      <w:r>
        <w:rPr>
          <w:lang w:val="ru-RU"/>
        </w:rPr>
        <w:t>МГЭИК), увеличение концентраций этих газов в атмосфере служит основной причиной наблюдаемого изменения климата и возникновения связанных с ним последствий. Было зафиксировано, что недавнее (постиндустриальное) повышение концентраций CO</w:t>
      </w:r>
      <w:r>
        <w:rPr>
          <w:vertAlign w:val="subscript"/>
          <w:lang w:val="ru-RU"/>
        </w:rPr>
        <w:t>2</w:t>
      </w:r>
      <w:r>
        <w:rPr>
          <w:lang w:val="ru-RU"/>
        </w:rPr>
        <w:t>, CH</w:t>
      </w:r>
      <w:r>
        <w:rPr>
          <w:vertAlign w:val="subscript"/>
          <w:lang w:val="ru-RU"/>
        </w:rPr>
        <w:t>4</w:t>
      </w:r>
      <w:r>
        <w:rPr>
          <w:lang w:val="ru-RU"/>
        </w:rPr>
        <w:t xml:space="preserve"> и N</w:t>
      </w:r>
      <w:r>
        <w:rPr>
          <w:vertAlign w:val="subscript"/>
          <w:lang w:val="ru-RU"/>
        </w:rPr>
        <w:t>2</w:t>
      </w:r>
      <w:r>
        <w:rPr>
          <w:lang w:val="ru-RU"/>
        </w:rPr>
        <w:t>O вызвано антропогенной деятельностью. В Парижском соглашении, принятом 196</w:t>
      </w:r>
      <w:r w:rsidR="00EB72E1">
        <w:rPr>
          <w:lang w:val="ru-RU"/>
        </w:rPr>
        <w:t> </w:t>
      </w:r>
      <w:r>
        <w:rPr>
          <w:lang w:val="ru-RU"/>
        </w:rPr>
        <w:t>Сторонами на Конференции Сторон РКИК</w:t>
      </w:r>
      <w:r w:rsidR="002B2623">
        <w:rPr>
          <w:lang w:val="ru-RU"/>
        </w:rPr>
        <w:t xml:space="preserve"> </w:t>
      </w:r>
      <w:r>
        <w:rPr>
          <w:lang w:val="ru-RU"/>
        </w:rPr>
        <w:t>ООН в 2015 году, установлены конкретные цели по максимальному повышению глобальной средней температуры и указано, что средств</w:t>
      </w:r>
      <w:r w:rsidR="00433BF1">
        <w:rPr>
          <w:lang w:val="ru-RU"/>
        </w:rPr>
        <w:t>ом</w:t>
      </w:r>
      <w:r>
        <w:rPr>
          <w:lang w:val="ru-RU"/>
        </w:rPr>
        <w:t xml:space="preserve"> достижения этих целей является абсолютное сокращению выбросов ПГ.</w:t>
      </w:r>
    </w:p>
    <w:p w14:paraId="6BB536BF" w14:textId="3C935059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/>
          <w:kern w:val="2"/>
          <w:lang w:val="ru-RU"/>
          <w14:ligatures w14:val="standardContextual"/>
        </w:rPr>
      </w:pPr>
      <w:r>
        <w:rPr>
          <w:lang w:val="ru-RU"/>
        </w:rPr>
        <w:t xml:space="preserve">В ходе двадцать восьмой Конференции Сторон (КС 28, Дубай, 30 ноября </w:t>
      </w:r>
      <w:r w:rsidR="00EB72E1">
        <w:rPr>
          <w:lang w:val="ru-RU"/>
        </w:rPr>
        <w:t>—</w:t>
      </w:r>
      <w:r>
        <w:rPr>
          <w:lang w:val="ru-RU"/>
        </w:rPr>
        <w:t xml:space="preserve"> 13 декабря 2023 </w:t>
      </w:r>
      <w:r w:rsidR="00EB72E1">
        <w:rPr>
          <w:lang w:val="ru-RU"/>
        </w:rPr>
        <w:t>г.</w:t>
      </w:r>
      <w:r>
        <w:rPr>
          <w:lang w:val="ru-RU"/>
        </w:rPr>
        <w:t>) состоялась пятьдесят девятая сессия Вспомогательного органа для консультирования по научным и техническим аспектам (ВОКНТА 59). В своих выводах Вспомогательный орган для консультирования по научным и техническим аспектам</w:t>
      </w:r>
      <w:r w:rsidR="00560722">
        <w:rPr>
          <w:lang w:val="ru-RU"/>
        </w:rPr>
        <w:t> </w:t>
      </w:r>
      <w:r>
        <w:rPr>
          <w:lang w:val="ru-RU"/>
        </w:rPr>
        <w:t xml:space="preserve">(ВОКНТА) выразил признательность за достигнутый прогресс и по пункту </w:t>
      </w:r>
      <w:r w:rsidR="008D4781">
        <w:rPr>
          <w:lang w:val="ru-RU"/>
        </w:rPr>
        <w:t>«</w:t>
      </w:r>
      <w:r>
        <w:rPr>
          <w:lang w:val="ru-RU"/>
        </w:rPr>
        <w:t>Исследования и систематическое наблюдение</w:t>
      </w:r>
      <w:r w:rsidR="008D4781">
        <w:rPr>
          <w:lang w:val="ru-RU"/>
        </w:rPr>
        <w:t>»</w:t>
      </w:r>
      <w:r>
        <w:rPr>
          <w:lang w:val="ru-RU"/>
        </w:rPr>
        <w:t xml:space="preserve"> (FCCC/SBSTA/2023/L.10) отметил:</w:t>
      </w:r>
    </w:p>
    <w:p w14:paraId="22022756" w14:textId="37A6FF48" w:rsidR="00815559" w:rsidRPr="008D4781" w:rsidRDefault="008D4781" w:rsidP="001A05EC">
      <w:pPr>
        <w:tabs>
          <w:tab w:val="clear" w:pos="1134"/>
        </w:tabs>
        <w:spacing w:before="240" w:after="120"/>
        <w:ind w:left="709" w:right="850" w:firstLine="11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i/>
          <w:iCs/>
          <w:lang w:val="ru-RU"/>
        </w:rPr>
        <w:t>«</w:t>
      </w:r>
      <w:r w:rsidR="00815559">
        <w:rPr>
          <w:i/>
          <w:iCs/>
          <w:lang w:val="ru-RU"/>
        </w:rPr>
        <w:t>ВОКНТА отметил новую инициативу</w:t>
      </w:r>
      <w:r w:rsidR="00D04284">
        <w:rPr>
          <w:i/>
          <w:iCs/>
          <w:lang w:val="ru-RU"/>
        </w:rPr>
        <w:t xml:space="preserve"> </w:t>
      </w:r>
      <w:r w:rsidR="00D04284" w:rsidRPr="00D04284">
        <w:rPr>
          <w:i/>
          <w:iCs/>
          <w:lang w:val="ru-RU"/>
        </w:rPr>
        <w:t>„Глобальная служба наблюдения за</w:t>
      </w:r>
      <w:r w:rsidR="00252549">
        <w:rPr>
          <w:i/>
          <w:iCs/>
          <w:lang w:val="ru-RU"/>
        </w:rPr>
        <w:t> </w:t>
      </w:r>
      <w:r w:rsidR="00D04284" w:rsidRPr="00D04284">
        <w:rPr>
          <w:i/>
          <w:iCs/>
          <w:lang w:val="ru-RU"/>
        </w:rPr>
        <w:t>ПГ”</w:t>
      </w:r>
      <w:r w:rsidR="00815559">
        <w:rPr>
          <w:i/>
          <w:iCs/>
          <w:lang w:val="ru-RU"/>
        </w:rPr>
        <w:t>, направленную на создание постоянного, регулярного глобального мониторинга концентраций и потоков парниковых газов.</w:t>
      </w:r>
      <w:r w:rsidR="00815559">
        <w:rPr>
          <w:lang w:val="ru-RU"/>
        </w:rPr>
        <w:t xml:space="preserve"> </w:t>
      </w:r>
      <w:r w:rsidR="00815559">
        <w:rPr>
          <w:i/>
          <w:iCs/>
          <w:lang w:val="ru-RU"/>
        </w:rPr>
        <w:t xml:space="preserve">Он признал, что эта инициатива призвана улучшить количественную оценку как природных, </w:t>
      </w:r>
      <w:r w:rsidR="00815559">
        <w:rPr>
          <w:i/>
          <w:iCs/>
          <w:lang w:val="ru-RU"/>
        </w:rPr>
        <w:lastRenderedPageBreak/>
        <w:t>так и антропогенных источников и поглотителей парниковых газов, а также дополнить кадастры выбросов, отметив, что следует применять руководящие принципы отчетности и кадастров парниковых газов, принятые в соответствии с Конвенцией и Парижским соглашением</w:t>
      </w:r>
      <w:r>
        <w:rPr>
          <w:i/>
          <w:iCs/>
          <w:lang w:val="ru-RU"/>
        </w:rPr>
        <w:t>»</w:t>
      </w:r>
      <w:r w:rsidR="00815559">
        <w:rPr>
          <w:i/>
          <w:iCs/>
          <w:lang w:val="ru-RU"/>
        </w:rPr>
        <w:t>.</w:t>
      </w:r>
      <w:r w:rsidR="00815559">
        <w:rPr>
          <w:lang w:val="ru-RU"/>
        </w:rPr>
        <w:t xml:space="preserve"> </w:t>
      </w:r>
    </w:p>
    <w:p w14:paraId="47ABE216" w14:textId="4B7DE7D6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Упоминание КС 28 ГСНПГ в ВОКНТА существенно усиливает оперативную направленность действий по смягчению последствий изменения климата, начиная с двадцать седьмой Конференции Сторон (КС 27, Шарм-э</w:t>
      </w:r>
      <w:r w:rsidR="00D0416C">
        <w:rPr>
          <w:lang w:val="ru-RU"/>
        </w:rPr>
        <w:t>ш-</w:t>
      </w:r>
      <w:r>
        <w:rPr>
          <w:lang w:val="ru-RU"/>
        </w:rPr>
        <w:t>Шейх, 6</w:t>
      </w:r>
      <w:r w:rsidR="00EB72E1">
        <w:rPr>
          <w:lang w:val="ru-RU"/>
        </w:rPr>
        <w:t>—</w:t>
      </w:r>
      <w:r>
        <w:rPr>
          <w:lang w:val="ru-RU"/>
        </w:rPr>
        <w:t xml:space="preserve">20 ноября 2022 </w:t>
      </w:r>
      <w:r w:rsidR="00EB72E1">
        <w:rPr>
          <w:lang w:val="ru-RU"/>
        </w:rPr>
        <w:t>г.</w:t>
      </w:r>
      <w:r>
        <w:rPr>
          <w:lang w:val="ru-RU"/>
        </w:rPr>
        <w:t xml:space="preserve">), когда Стороны признали, что </w:t>
      </w:r>
      <w:r w:rsidR="008D4781">
        <w:rPr>
          <w:i/>
          <w:iCs/>
          <w:lang w:val="ru-RU"/>
        </w:rPr>
        <w:t>«</w:t>
      </w:r>
      <w:r>
        <w:rPr>
          <w:i/>
          <w:iCs/>
          <w:lang w:val="ru-RU"/>
        </w:rPr>
        <w:t>{</w:t>
      </w:r>
      <w:r w:rsidR="00104903">
        <w:rPr>
          <w:i/>
          <w:iCs/>
          <w:lang w:val="ru-RU"/>
        </w:rPr>
        <w:t>…</w:t>
      </w:r>
      <w:r>
        <w:rPr>
          <w:i/>
          <w:iCs/>
          <w:lang w:val="ru-RU"/>
        </w:rPr>
        <w:t>} ограничение глобального потепления до 1,5</w:t>
      </w:r>
      <w:r w:rsidR="004A0555">
        <w:rPr>
          <w:i/>
          <w:iCs/>
          <w:lang w:val="ru-RU"/>
        </w:rPr>
        <w:t> </w:t>
      </w:r>
      <w:r>
        <w:rPr>
          <w:i/>
          <w:iCs/>
          <w:lang w:val="ru-RU"/>
        </w:rPr>
        <w:t>°C требует быстрого, глубокого и устойчивого сокращения глобальных выбросов парниковых газов на 43 % к</w:t>
      </w:r>
      <w:r w:rsidR="00560722">
        <w:rPr>
          <w:i/>
          <w:iCs/>
          <w:lang w:val="ru-RU"/>
        </w:rPr>
        <w:t> </w:t>
      </w:r>
      <w:r>
        <w:rPr>
          <w:i/>
          <w:iCs/>
          <w:lang w:val="ru-RU"/>
        </w:rPr>
        <w:t>2030 году по сравнению с уровнем 2019 года</w:t>
      </w:r>
      <w:r w:rsidR="008D4781">
        <w:rPr>
          <w:i/>
          <w:iCs/>
          <w:lang w:val="ru-RU"/>
        </w:rPr>
        <w:t>»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Decision</w:t>
      </w:r>
      <w:proofErr w:type="spellEnd"/>
      <w:r>
        <w:rPr>
          <w:lang w:val="ru-RU"/>
        </w:rPr>
        <w:t xml:space="preserve"> -/CP.27). Далее она </w:t>
      </w:r>
      <w:r w:rsidR="008D4781">
        <w:rPr>
          <w:i/>
          <w:iCs/>
          <w:lang w:val="ru-RU"/>
        </w:rPr>
        <w:t>«</w:t>
      </w:r>
      <w:r w:rsidR="000A3D48">
        <w:rPr>
          <w:i/>
          <w:iCs/>
          <w:lang w:val="ru-RU"/>
        </w:rPr>
        <w:t>п</w:t>
      </w:r>
      <w:r>
        <w:rPr>
          <w:i/>
          <w:iCs/>
          <w:lang w:val="ru-RU"/>
        </w:rPr>
        <w:t>одчеркивает</w:t>
      </w:r>
      <w:r w:rsidR="00264AD1">
        <w:rPr>
          <w:i/>
          <w:iCs/>
          <w:lang w:val="ru-RU"/>
        </w:rPr>
        <w:t xml:space="preserve"> </w:t>
      </w:r>
      <w:r w:rsidR="000123D1">
        <w:rPr>
          <w:i/>
          <w:iCs/>
          <w:lang w:val="ru-RU"/>
        </w:rPr>
        <w:t xml:space="preserve">{...} </w:t>
      </w:r>
      <w:r>
        <w:rPr>
          <w:i/>
          <w:iCs/>
          <w:lang w:val="ru-RU"/>
        </w:rPr>
        <w:t>необходимость усиления координации деятельности сообщества систематических наблюдений и способности предоставлять полезную и имеющую практическую ценность климатическую информацию для смягчения последствий, адаптации и систем заблаговременных предупреждений, а также информацию, позволяющую понять пределы для адаптации и установить причины экстремальных явлений</w:t>
      </w:r>
      <w:r w:rsidR="008D4781">
        <w:rPr>
          <w:i/>
          <w:iCs/>
          <w:lang w:val="ru-RU"/>
        </w:rPr>
        <w:t>»</w:t>
      </w:r>
      <w:r>
        <w:rPr>
          <w:lang w:val="ru-RU"/>
        </w:rPr>
        <w:t>. Доступ к улучшенной согласованной информации о концентрациях и бюджетах</w:t>
      </w:r>
      <w:r w:rsidR="00F12EB2">
        <w:rPr>
          <w:lang w:val="ru-RU"/>
        </w:rPr>
        <w:t> </w:t>
      </w:r>
      <w:r>
        <w:rPr>
          <w:lang w:val="ru-RU"/>
        </w:rPr>
        <w:t xml:space="preserve">ПГ, частично уже собранной существующими инфраструктурами, необходим для того, чтобы помочь странам установить свои обязательства и отслеживать прогресс в достижении целей по сокращению выбросов. Реагирование на призыв КС 27 требует усилий со стороны многочисленных учреждений и сообществ по совместной работе, созданию новых или обновлению существующих соглашений и договоренностей между международными и национальными учреждениями и различными органами ВМО. </w:t>
      </w:r>
    </w:p>
    <w:p w14:paraId="280D49A6" w14:textId="4090DDF8" w:rsidR="00815559" w:rsidRDefault="00815559" w:rsidP="001A05EC">
      <w:pPr>
        <w:tabs>
          <w:tab w:val="clear" w:pos="1134"/>
        </w:tabs>
        <w:spacing w:before="240" w:after="120"/>
        <w:jc w:val="left"/>
        <w:rPr>
          <w:lang w:val="ru-RU"/>
        </w:rPr>
      </w:pPr>
      <w:r>
        <w:rPr>
          <w:lang w:val="ru-RU"/>
        </w:rPr>
        <w:t>Задачи и ожидаемые результаты ГСНПГ сформулированы в концептуальной записке, утв</w:t>
      </w:r>
      <w:r w:rsidR="001F5CD8">
        <w:rPr>
          <w:lang w:val="ru-RU"/>
        </w:rPr>
        <w:t xml:space="preserve">ержденной и включенной в отчет </w:t>
      </w:r>
      <w:r w:rsidR="007F4E08">
        <w:rPr>
          <w:lang w:val="ru-RU"/>
        </w:rPr>
        <w:t>д</w:t>
      </w:r>
      <w:r>
        <w:rPr>
          <w:lang w:val="ru-RU"/>
        </w:rPr>
        <w:t>евятнадцатого Всемирного метеорологического конгресса</w:t>
      </w:r>
      <w:r w:rsidRPr="00815559">
        <w:rPr>
          <w:rFonts w:eastAsia="SimSun"/>
          <w:kern w:val="2"/>
          <w:vertAlign w:val="superscript"/>
          <w:lang w:val="ru-RU"/>
          <w14:ligatures w14:val="standardContextual"/>
        </w:rPr>
        <w:footnoteReference w:id="2"/>
      </w:r>
      <w:r>
        <w:rPr>
          <w:lang w:val="ru-RU"/>
        </w:rPr>
        <w:t xml:space="preserve">. В рамках первого </w:t>
      </w:r>
      <w:r>
        <w:fldChar w:fldCharType="begin"/>
      </w:r>
      <w:r>
        <w:instrText>HYPERLINK</w:instrText>
      </w:r>
      <w:r w:rsidRPr="00CF74D9">
        <w:rPr>
          <w:lang w:val="ru-RU"/>
          <w:rPrChange w:id="124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125" w:author="Sofia BAZANOVA" w:date="2024-05-06T13:06:00Z">
            <w:rPr/>
          </w:rPrChange>
        </w:rPr>
        <w:instrText>://</w:instrText>
      </w:r>
      <w:r>
        <w:instrText>unfccc</w:instrText>
      </w:r>
      <w:r w:rsidRPr="00CF74D9">
        <w:rPr>
          <w:lang w:val="ru-RU"/>
          <w:rPrChange w:id="126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127" w:author="Sofia BAZANOVA" w:date="2024-05-06T13:06:00Z">
            <w:rPr/>
          </w:rPrChange>
        </w:rPr>
        <w:instrText>/</w:instrText>
      </w:r>
      <w:r>
        <w:instrText>topics</w:instrText>
      </w:r>
      <w:r w:rsidRPr="00CF74D9">
        <w:rPr>
          <w:lang w:val="ru-RU"/>
          <w:rPrChange w:id="128" w:author="Sofia BAZANOVA" w:date="2024-05-06T13:06:00Z">
            <w:rPr/>
          </w:rPrChange>
        </w:rPr>
        <w:instrText>/</w:instrText>
      </w:r>
      <w:r>
        <w:instrText>global</w:instrText>
      </w:r>
      <w:r w:rsidRPr="00CF74D9">
        <w:rPr>
          <w:lang w:val="ru-RU"/>
          <w:rPrChange w:id="129" w:author="Sofia BAZANOVA" w:date="2024-05-06T13:06:00Z">
            <w:rPr/>
          </w:rPrChange>
        </w:rPr>
        <w:instrText>-</w:instrText>
      </w:r>
      <w:r>
        <w:instrText>stocktake</w:instrText>
      </w:r>
      <w:r w:rsidRPr="00CF74D9">
        <w:rPr>
          <w:lang w:val="ru-RU"/>
          <w:rPrChange w:id="130" w:author="Sofia BAZANOVA" w:date="2024-05-06T13:06:00Z">
            <w:rPr/>
          </w:rPrChange>
        </w:rPr>
        <w:instrText>"</w:instrText>
      </w:r>
      <w:r>
        <w:fldChar w:fldCharType="separate"/>
      </w:r>
      <w:r w:rsidRPr="008774D0">
        <w:rPr>
          <w:rStyle w:val="Hyperlink"/>
          <w:lang w:val="ru-RU"/>
        </w:rPr>
        <w:t>глобального подведения итогов</w:t>
      </w:r>
      <w:r>
        <w:rPr>
          <w:rStyle w:val="Hyperlink"/>
          <w:lang w:val="ru-RU"/>
        </w:rPr>
        <w:fldChar w:fldCharType="end"/>
      </w:r>
      <w:r w:rsidR="007F4E08" w:rsidRPr="007F4E08">
        <w:rPr>
          <w:rFonts w:eastAsia="SimSun"/>
          <w:kern w:val="2"/>
          <w:vertAlign w:val="superscript"/>
          <w14:ligatures w14:val="standardContextual"/>
        </w:rPr>
        <w:footnoteReference w:id="3"/>
      </w:r>
      <w:r>
        <w:rPr>
          <w:lang w:val="ru-RU"/>
        </w:rPr>
        <w:t xml:space="preserve"> (ГПД-1), представленного на КС 28, уже использовались некоторые системы, которые станут основополагающими для ГСНПГ, и был подчеркнут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ограниченный прогресс в достижении целей Парижского соглашения, и данный результат подкрепляет необходимость ускорения темпов реализации широкомасштабных целей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в их следующем раунде планов действий в области климата, который намечен на 2025 год.</w:t>
      </w:r>
    </w:p>
    <w:p w14:paraId="403F3303" w14:textId="20C52FF3" w:rsidR="00815559" w:rsidRPr="008D4781" w:rsidRDefault="00264AD1" w:rsidP="00264AD1">
      <w:pPr>
        <w:tabs>
          <w:tab w:val="clear" w:pos="1134"/>
        </w:tabs>
        <w:spacing w:before="240" w:after="120"/>
        <w:jc w:val="left"/>
        <w:rPr>
          <w:rFonts w:eastAsia="Verdana"/>
          <w:kern w:val="2"/>
          <w:lang w:val="ru-RU"/>
          <w14:ligatures w14:val="standardContextual"/>
        </w:rPr>
      </w:pPr>
      <w:r w:rsidRPr="00815559">
        <w:rPr>
          <w:rFonts w:ascii="Calibri" w:eastAsia="SimSun" w:hAnsi="Calibri"/>
          <w:noProof/>
          <w:kern w:val="2"/>
          <w:sz w:val="24"/>
          <w:szCs w:val="24"/>
          <w:lang w:val="ru-RU" w:eastAsia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A271D6" wp14:editId="6A6B6287">
                <wp:simplePos x="0" y="0"/>
                <wp:positionH relativeFrom="margin">
                  <wp:posOffset>131618</wp:posOffset>
                </wp:positionH>
                <wp:positionV relativeFrom="paragraph">
                  <wp:posOffset>3326938</wp:posOffset>
                </wp:positionV>
                <wp:extent cx="5731510" cy="635"/>
                <wp:effectExtent l="0" t="0" r="2540" b="0"/>
                <wp:wrapSquare wrapText="bothSides"/>
                <wp:docPr id="2046961798" name="Text Box 204696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69EE78" w14:textId="361CCCEE" w:rsidR="006B1234" w:rsidRPr="001166B4" w:rsidRDefault="006B1234" w:rsidP="00D14006">
                            <w:pPr>
                              <w:pStyle w:val="Caption1"/>
                              <w:jc w:val="center"/>
                              <w:rPr>
                                <w:rFonts w:ascii="Verdana" w:eastAsia="Verdana" w:hAnsi="Verdana"/>
                                <w:b/>
                                <w:bCs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 xml:space="preserve">Рисунок 1. Инфографика с указанием сроков, масштаба и контекста осуществления ГСНПГ. Для упрощения представлен только 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CO</w:t>
                            </w:r>
                            <w:r w:rsidRPr="00AC5C5D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 xml:space="preserve">, тогда как в </w:t>
                            </w:r>
                            <w:r w:rsidR="00BA2F0F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>лане осуществления ГСНПГ основное внимание уделяется всем трем газам (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CO</w:t>
                            </w:r>
                            <w:r w:rsidRPr="00BA2F0F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CH</w:t>
                            </w:r>
                            <w:r w:rsidRPr="00BA2F0F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vertAlign w:val="subscript"/>
                                <w:lang w:val="ru-RU"/>
                              </w:rPr>
                              <w:t>4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 xml:space="preserve"> и 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N</w:t>
                            </w:r>
                            <w:r w:rsidRPr="00BA2F0F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O</w:t>
                            </w:r>
                            <w:r w:rsidRPr="001166B4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271D6" id="_x0000_t202" coordsize="21600,21600" o:spt="202" path="m,l,21600r21600,l21600,xe">
                <v:stroke joinstyle="miter"/>
                <v:path gradientshapeok="t" o:connecttype="rect"/>
              </v:shapetype>
              <v:shape id="Text Box 2046961798" o:spid="_x0000_s1026" type="#_x0000_t202" style="position:absolute;margin-left:10.35pt;margin-top:261.95pt;width:451.3pt;height:.05pt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" stroked="f">
                <v:textbox style="mso-fit-shape-to-text:t" inset="0,0,0,0">
                  <w:txbxContent>
                    <w:p w14:paraId="5769EE78" w14:textId="361CCCEE" w:rsidR="006B1234" w:rsidRPr="001166B4" w:rsidRDefault="006B1234" w:rsidP="00D14006">
                      <w:pPr>
                        <w:pStyle w:val="Caption1"/>
                        <w:jc w:val="center"/>
                        <w:rPr>
                          <w:rFonts w:ascii="Verdana" w:eastAsia="Verdana" w:hAnsi="Verdana"/>
                          <w:b/>
                          <w:bCs/>
                          <w:i w:val="0"/>
                          <w:iCs w:val="0"/>
                          <w:noProof/>
                          <w:sz w:val="22"/>
                          <w:szCs w:val="22"/>
                          <w:lang w:val="ru-RU"/>
                        </w:rPr>
                      </w:pP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 xml:space="preserve">Рисунок 1. Инфографика с указанием сроков, масштаба и контекста осуществления ГСНПГ. Для упрощения представлен только 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CO</w:t>
                      </w:r>
                      <w:r w:rsidRPr="00AC5C5D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vertAlign w:val="subscript"/>
                          <w:lang w:val="ru-RU"/>
                        </w:rPr>
                        <w:t>2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 xml:space="preserve">, тогда как в </w:t>
                      </w:r>
                      <w:r w:rsidR="00BA2F0F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>П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>лане осуществления ГСНПГ основное внимание уделяется всем трем газам (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CO</w:t>
                      </w:r>
                      <w:r w:rsidRPr="00BA2F0F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vertAlign w:val="subscript"/>
                          <w:lang w:val="ru-RU"/>
                        </w:rPr>
                        <w:t>2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CH</w:t>
                      </w:r>
                      <w:r w:rsidRPr="00BA2F0F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vertAlign w:val="subscript"/>
                          <w:lang w:val="ru-RU"/>
                        </w:rPr>
                        <w:t>4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 xml:space="preserve"> и 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N</w:t>
                      </w:r>
                      <w:r w:rsidRPr="00BA2F0F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vertAlign w:val="subscript"/>
                          <w:lang w:val="ru-RU"/>
                        </w:rPr>
                        <w:t>2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O</w:t>
                      </w:r>
                      <w:r w:rsidRPr="001166B4"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5559">
        <w:rPr>
          <w:rFonts w:eastAsia="Verdana"/>
          <w:noProof/>
          <w:kern w:val="2"/>
          <w:lang w:val="ru-RU" w:eastAsia="ru-RU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7322D22" wp14:editId="5CA115C1">
            <wp:simplePos x="0" y="0"/>
            <wp:positionH relativeFrom="column">
              <wp:posOffset>116205</wp:posOffset>
            </wp:positionH>
            <wp:positionV relativeFrom="paragraph">
              <wp:posOffset>462</wp:posOffset>
            </wp:positionV>
            <wp:extent cx="5731510" cy="3223895"/>
            <wp:effectExtent l="0" t="0" r="2540" b="0"/>
            <wp:wrapTopAndBottom/>
            <wp:docPr id="968500600" name="Picture 968500600" descr="A diagram of a green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00600" name="Picture 1" descr="A diagram of a greenhou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559">
        <w:rPr>
          <w:lang w:val="ru-RU"/>
        </w:rPr>
        <w:t>Ожидается, что текущие и новые исследования, направленные на развитие возможностей для дальнейшего разделения этих чистых потоков на выбросы, распределенные по источникам, в будущем приведут к созданию дополнительной оперативной продукции. Согласно политике ВМО в области данных (</w:t>
      </w:r>
      <w:r>
        <w:fldChar w:fldCharType="begin"/>
      </w:r>
      <w:r>
        <w:instrText>HYPERLINK</w:instrText>
      </w:r>
      <w:r w:rsidRPr="00CF74D9">
        <w:rPr>
          <w:lang w:val="ru-RU"/>
          <w:rPrChange w:id="131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132" w:author="Sofia BAZANOVA" w:date="2024-05-06T13:06:00Z">
            <w:rPr/>
          </w:rPrChange>
        </w:rPr>
        <w:instrText>://</w:instrText>
      </w:r>
      <w:r>
        <w:instrText>library</w:instrText>
      </w:r>
      <w:r w:rsidRPr="00CF74D9">
        <w:rPr>
          <w:lang w:val="ru-RU"/>
          <w:rPrChange w:id="133" w:author="Sofia BAZANOVA" w:date="2024-05-06T13:06:00Z">
            <w:rPr/>
          </w:rPrChange>
        </w:rPr>
        <w:instrText>.</w:instrText>
      </w:r>
      <w:r>
        <w:instrText>wmo</w:instrText>
      </w:r>
      <w:r w:rsidRPr="00CF74D9">
        <w:rPr>
          <w:lang w:val="ru-RU"/>
          <w:rPrChange w:id="134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135" w:author="Sofia BAZANOVA" w:date="2024-05-06T13:06:00Z">
            <w:rPr/>
          </w:rPrChange>
        </w:rPr>
        <w:instrText>/</w:instrText>
      </w:r>
      <w:r>
        <w:instrText>idviewer</w:instrText>
      </w:r>
      <w:r w:rsidRPr="00CF74D9">
        <w:rPr>
          <w:lang w:val="ru-RU"/>
          <w:rPrChange w:id="136" w:author="Sofia BAZANOVA" w:date="2024-05-06T13:06:00Z">
            <w:rPr/>
          </w:rPrChange>
        </w:rPr>
        <w:instrText>/57928/10"</w:instrText>
      </w:r>
      <w:r>
        <w:fldChar w:fldCharType="separate"/>
      </w:r>
      <w:r w:rsidR="00815559" w:rsidRPr="00941E25">
        <w:rPr>
          <w:rStyle w:val="Hyperlink"/>
          <w:lang w:val="ru-RU"/>
        </w:rPr>
        <w:t>резолюция 1 (Кг-</w:t>
      </w:r>
      <w:proofErr w:type="spellStart"/>
      <w:r w:rsidR="00815559" w:rsidRPr="00941E25">
        <w:rPr>
          <w:rStyle w:val="Hyperlink"/>
          <w:lang w:val="ru-RU"/>
        </w:rPr>
        <w:t>Внеоч</w:t>
      </w:r>
      <w:proofErr w:type="spellEnd"/>
      <w:r w:rsidR="00815559" w:rsidRPr="00941E25">
        <w:rPr>
          <w:rStyle w:val="Hyperlink"/>
          <w:lang w:val="ru-RU"/>
        </w:rPr>
        <w:t>(2021)</w:t>
      </w:r>
      <w:r>
        <w:rPr>
          <w:rStyle w:val="Hyperlink"/>
          <w:lang w:val="ru-RU"/>
        </w:rPr>
        <w:fldChar w:fldCharType="end"/>
      </w:r>
      <w:r w:rsidR="00815559">
        <w:rPr>
          <w:lang w:val="ru-RU"/>
        </w:rPr>
        <w:t xml:space="preserve">) и в интересах </w:t>
      </w:r>
      <w:r w:rsidR="0097546A">
        <w:rPr>
          <w:lang w:val="ru-RU"/>
        </w:rPr>
        <w:t>обеспечения</w:t>
      </w:r>
      <w:r w:rsidR="00815559">
        <w:rPr>
          <w:lang w:val="ru-RU"/>
        </w:rPr>
        <w:t xml:space="preserve"> прозрачности, как того требует Парижское соглашение, ожидается, что данные будут доступны всем заинтересованным пользователям на безвозмездной и неограниченной основе. </w:t>
      </w:r>
    </w:p>
    <w:p w14:paraId="309AB5F1" w14:textId="24364C0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План осуществления ГСНПГ (далее ПО-ГСНПГ) организован таким образом, чтобы Члены</w:t>
      </w:r>
      <w:r w:rsidR="00735BBE">
        <w:rPr>
          <w:lang w:val="ru-RU"/>
        </w:rPr>
        <w:t> </w:t>
      </w:r>
      <w:r>
        <w:rPr>
          <w:lang w:val="ru-RU"/>
        </w:rPr>
        <w:t>ВМО могли понять действия, требуемые в рамках текущего финансового периода</w:t>
      </w:r>
      <w:r w:rsidR="008C2356">
        <w:rPr>
          <w:lang w:val="ru-RU"/>
        </w:rPr>
        <w:t> </w:t>
      </w:r>
      <w:r>
        <w:rPr>
          <w:lang w:val="ru-RU"/>
        </w:rPr>
        <w:t>(2024</w:t>
      </w:r>
      <w:r w:rsidR="00964C5A">
        <w:rPr>
          <w:lang w:val="ru-RU"/>
        </w:rPr>
        <w:t>—</w:t>
      </w:r>
      <w:r>
        <w:rPr>
          <w:lang w:val="ru-RU"/>
        </w:rPr>
        <w:t>2027 гг.), и содействовать их реализации для продвижения этапа осуществления и подготовки к эксплуатации ГСНПГ (ЭОП-ГСНПГ) (рис</w:t>
      </w:r>
      <w:r w:rsidR="00E326E7">
        <w:rPr>
          <w:lang w:val="ru-RU"/>
        </w:rPr>
        <w:t>унок</w:t>
      </w:r>
      <w:r>
        <w:rPr>
          <w:lang w:val="ru-RU"/>
        </w:rPr>
        <w:t xml:space="preserve"> 1). В рамках следующего финансового периода (2028</w:t>
      </w:r>
      <w:r w:rsidR="00E326E7">
        <w:rPr>
          <w:lang w:val="ru-RU"/>
        </w:rPr>
        <w:t>—</w:t>
      </w:r>
      <w:r>
        <w:rPr>
          <w:lang w:val="ru-RU"/>
        </w:rPr>
        <w:t>2031 гг.) планируется начальный этап эксплуатации</w:t>
      </w:r>
      <w:r w:rsidR="00BC282D">
        <w:rPr>
          <w:lang w:val="ru-RU"/>
        </w:rPr>
        <w:t> </w:t>
      </w:r>
      <w:r>
        <w:rPr>
          <w:lang w:val="ru-RU"/>
        </w:rPr>
        <w:t>ГСНПГ</w:t>
      </w:r>
      <w:r w:rsidR="00BC282D">
        <w:rPr>
          <w:lang w:val="ru-RU"/>
        </w:rPr>
        <w:t> </w:t>
      </w:r>
      <w:r>
        <w:rPr>
          <w:lang w:val="ru-RU"/>
        </w:rPr>
        <w:t xml:space="preserve">(НЭЭ-ГСНПГ), включая консолидацию конфигурации систем ГСНПГ для второго </w:t>
      </w:r>
      <w:r>
        <w:fldChar w:fldCharType="begin"/>
      </w:r>
      <w:r>
        <w:instrText>HYPERLINK</w:instrText>
      </w:r>
      <w:r w:rsidRPr="00CF74D9">
        <w:rPr>
          <w:lang w:val="ru-RU"/>
          <w:rPrChange w:id="137" w:author="Sofia BAZANOVA" w:date="2024-05-06T13:06:00Z">
            <w:rPr/>
          </w:rPrChange>
        </w:rPr>
        <w:instrText xml:space="preserve"> "</w:instrText>
      </w:r>
      <w:r>
        <w:instrText>https</w:instrText>
      </w:r>
      <w:r w:rsidRPr="00CF74D9">
        <w:rPr>
          <w:lang w:val="ru-RU"/>
          <w:rPrChange w:id="138" w:author="Sofia BAZANOVA" w:date="2024-05-06T13:06:00Z">
            <w:rPr/>
          </w:rPrChange>
        </w:rPr>
        <w:instrText>://</w:instrText>
      </w:r>
      <w:r>
        <w:instrText>unfccc</w:instrText>
      </w:r>
      <w:r w:rsidRPr="00CF74D9">
        <w:rPr>
          <w:lang w:val="ru-RU"/>
          <w:rPrChange w:id="139" w:author="Sofia BAZANOVA" w:date="2024-05-06T13:06:00Z">
            <w:rPr/>
          </w:rPrChange>
        </w:rPr>
        <w:instrText>.</w:instrText>
      </w:r>
      <w:r>
        <w:instrText>int</w:instrText>
      </w:r>
      <w:r w:rsidRPr="00CF74D9">
        <w:rPr>
          <w:lang w:val="ru-RU"/>
          <w:rPrChange w:id="140" w:author="Sofia BAZANOVA" w:date="2024-05-06T13:06:00Z">
            <w:rPr/>
          </w:rPrChange>
        </w:rPr>
        <w:instrText>/</w:instrText>
      </w:r>
      <w:r>
        <w:instrText>topics</w:instrText>
      </w:r>
      <w:r w:rsidRPr="00CF74D9">
        <w:rPr>
          <w:lang w:val="ru-RU"/>
          <w:rPrChange w:id="141" w:author="Sofia BAZANOVA" w:date="2024-05-06T13:06:00Z">
            <w:rPr/>
          </w:rPrChange>
        </w:rPr>
        <w:instrText>/</w:instrText>
      </w:r>
      <w:r>
        <w:instrText>global</w:instrText>
      </w:r>
      <w:r w:rsidRPr="00CF74D9">
        <w:rPr>
          <w:lang w:val="ru-RU"/>
          <w:rPrChange w:id="142" w:author="Sofia BAZANOVA" w:date="2024-05-06T13:06:00Z">
            <w:rPr/>
          </w:rPrChange>
        </w:rPr>
        <w:instrText>-</w:instrText>
      </w:r>
      <w:r>
        <w:instrText>stocktake</w:instrText>
      </w:r>
      <w:r w:rsidRPr="00CF74D9">
        <w:rPr>
          <w:lang w:val="ru-RU"/>
          <w:rPrChange w:id="143" w:author="Sofia BAZANOVA" w:date="2024-05-06T13:06:00Z">
            <w:rPr/>
          </w:rPrChange>
        </w:rPr>
        <w:instrText>"</w:instrText>
      </w:r>
      <w:r>
        <w:fldChar w:fldCharType="separate"/>
      </w:r>
      <w:r w:rsidRPr="0097546A">
        <w:rPr>
          <w:rStyle w:val="Hyperlink"/>
          <w:lang w:val="ru-RU"/>
        </w:rPr>
        <w:t>глобального подведения итогов</w:t>
      </w:r>
      <w:r>
        <w:rPr>
          <w:rStyle w:val="Hyperlink"/>
          <w:lang w:val="ru-RU"/>
        </w:rPr>
        <w:fldChar w:fldCharType="end"/>
      </w:r>
      <w:r>
        <w:rPr>
          <w:lang w:val="ru-RU"/>
        </w:rPr>
        <w:t xml:space="preserve"> (ГПИ-2), о чем говорится в разделе </w:t>
      </w:r>
      <w:r w:rsidR="008D4781">
        <w:rPr>
          <w:lang w:val="ru-RU"/>
        </w:rPr>
        <w:t>«</w:t>
      </w:r>
      <w:r>
        <w:rPr>
          <w:lang w:val="ru-RU"/>
        </w:rPr>
        <w:t>Концепция развития</w:t>
      </w:r>
      <w:r w:rsidR="008D4781">
        <w:rPr>
          <w:lang w:val="ru-RU"/>
        </w:rPr>
        <w:t>»</w:t>
      </w:r>
      <w:r>
        <w:rPr>
          <w:lang w:val="ru-RU"/>
        </w:rPr>
        <w:t>.</w:t>
      </w:r>
    </w:p>
    <w:p w14:paraId="3A42A848" w14:textId="1AF0554A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Видение ГСНПГ обеспечивается после 2032 года в полном соответствии с циклом Расширенных рамок для обеспечения транспарентности, предусмотренных Парижским соглашением (РРОТ</w:t>
      </w:r>
      <w:r w:rsidR="00E839BB">
        <w:rPr>
          <w:lang w:val="ru-RU"/>
        </w:rPr>
        <w:t>-ПС</w:t>
      </w:r>
      <w:r>
        <w:rPr>
          <w:lang w:val="ru-RU"/>
        </w:rPr>
        <w:t>), который обеспечит оценку прогресса в реализации крупномасштабной цели по достижению климатической нейтральности. ГСНПГ будет ориентирована на предоставление имеющей практическую ценность информации, помогающей странам в их долгосрочных стратегиях развития с низким уровнем выбросов парниковых газов (ДС-СРНВ), которые обеспечивают поддержку определяемых на национальном уровне вкладов (ОНУВ)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в долгосрочной перспективе. </w:t>
      </w:r>
    </w:p>
    <w:p w14:paraId="2A3EA1CF" w14:textId="1BF4B4B6" w:rsidR="00815559" w:rsidRPr="00EB72E1" w:rsidRDefault="00815559" w:rsidP="00EB72E1">
      <w:pPr>
        <w:tabs>
          <w:tab w:val="clear" w:pos="1134"/>
        </w:tabs>
        <w:spacing w:before="240" w:after="120"/>
        <w:jc w:val="left"/>
        <w:rPr>
          <w:lang w:val="ru-RU"/>
        </w:rPr>
      </w:pPr>
      <w:r>
        <w:rPr>
          <w:lang w:val="ru-RU"/>
        </w:rPr>
        <w:t xml:space="preserve">Этот этап развития ГСНПГ получил название </w:t>
      </w:r>
      <w:r w:rsidR="008D4781">
        <w:rPr>
          <w:lang w:val="ru-RU"/>
        </w:rPr>
        <w:t>«</w:t>
      </w:r>
      <w:r w:rsidR="00372765">
        <w:rPr>
          <w:lang w:val="ru-RU"/>
        </w:rPr>
        <w:t>р</w:t>
      </w:r>
      <w:r>
        <w:rPr>
          <w:lang w:val="ru-RU"/>
        </w:rPr>
        <w:t>асширенный этап эксплуатации</w:t>
      </w:r>
      <w:r w:rsidR="008D4781">
        <w:rPr>
          <w:lang w:val="ru-RU"/>
        </w:rPr>
        <w:t>»</w:t>
      </w:r>
      <w:r w:rsidR="00EB72E1">
        <w:rPr>
          <w:lang w:val="ru-RU"/>
        </w:rPr>
        <w:t> </w:t>
      </w:r>
      <w:r>
        <w:rPr>
          <w:lang w:val="ru-RU"/>
        </w:rPr>
        <w:t>(РЭЭ</w:t>
      </w:r>
      <w:r w:rsidR="00EB72E1">
        <w:rPr>
          <w:lang w:val="ru-RU"/>
        </w:rPr>
        <w:noBreakHyphen/>
      </w:r>
      <w:r>
        <w:rPr>
          <w:lang w:val="ru-RU"/>
        </w:rPr>
        <w:t xml:space="preserve">ГСНПГ) и направлен на интеграцию развивающихся технологий спутникового дистанционного зондирования, наземных сетей, традиционных методов моделирования и методов моделирования на основе данных, появившихся благодаря </w:t>
      </w:r>
      <w:r>
        <w:rPr>
          <w:lang w:val="ru-RU"/>
        </w:rPr>
        <w:lastRenderedPageBreak/>
        <w:t xml:space="preserve">искусственному интеллекту, с целью снижения неопределенности и повышения надежности систем мониторинга ПГ. </w:t>
      </w:r>
    </w:p>
    <w:p w14:paraId="3FD238E6" w14:textId="7777777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 xml:space="preserve">Для реализации плана необходимо создать рабочую структуру, которой будет поручено координировать деятельность по осуществлению, изложенную в различных разделах, чтобы обеспечивать ее своевременное выполнение и отчитываться перед Комиссией по инфраструктуре о прогрессе в достижении целей, сформулированных в плане. В эту рабочую структуру необходимо включить технических экспертов по инфраструктуре мониторинга ПГ. </w:t>
      </w:r>
    </w:p>
    <w:p w14:paraId="7EDD99F4" w14:textId="77777777" w:rsidR="005C7FA4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 xml:space="preserve">Кроме того, необходимо создать группу, которая будет заниматься информационно-разъяснительной работой и мобилизацией ресурсов. Поскольку вовлечение исполнительного руководства ВМО имеет крайне важное значение, ГСНПГ должна напрямую отчитываться о текущей и планируемой деятельности перед Исполнительным советом ВМО. </w:t>
      </w:r>
    </w:p>
    <w:p w14:paraId="16683402" w14:textId="7777777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Совместная Исследовательская группа по мониторингу парниковых газов (ИГ-ПГ) рекомендовала два действия, касающиеся управления:</w:t>
      </w:r>
    </w:p>
    <w:p w14:paraId="369FE8B3" w14:textId="5291B71D" w:rsidR="00815559" w:rsidRPr="008D4781" w:rsidRDefault="00CB35C3" w:rsidP="001A05EC">
      <w:pPr>
        <w:tabs>
          <w:tab w:val="clear" w:pos="1134"/>
        </w:tabs>
        <w:spacing w:before="240" w:after="120"/>
        <w:jc w:val="left"/>
        <w:rPr>
          <w:rFonts w:eastAsia="SimSun"/>
          <w:bCs/>
          <w:kern w:val="2"/>
          <w:lang w:val="ru-RU"/>
          <w14:ligatures w14:val="standardContextual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GOV</w:t>
      </w:r>
      <w:r w:rsidRPr="001F5CD8">
        <w:rPr>
          <w:rFonts w:eastAsia="DengXian Light" w:cs="Calibri"/>
          <w:b/>
          <w:color w:val="4472C4"/>
          <w:lang w:val="ru-RU"/>
        </w:rPr>
        <w:t>1</w:t>
      </w:r>
      <w:r w:rsidR="00623C30">
        <w:rPr>
          <w:rFonts w:eastAsia="DengXian Light" w:cs="Calibri"/>
          <w:b/>
          <w:color w:val="4472C4"/>
          <w:lang w:val="ru-RU"/>
        </w:rPr>
        <w:t>.</w:t>
      </w:r>
      <w:r>
        <w:rPr>
          <w:lang w:val="ru-RU"/>
        </w:rPr>
        <w:t xml:space="preserve"> Создать рабочую структуру при Комиссии по наблюдениям, инфраструктуре и информационным системам (ИНФКОМ) для координации деятельности по технической реализации. Сопредседателями Консультативной группы по ГСНПГ должны стать лица, назначенные ИНФКОМ и</w:t>
      </w:r>
      <w:r w:rsidR="00104903">
        <w:rPr>
          <w:lang w:val="ru-RU"/>
        </w:rPr>
        <w:t xml:space="preserve"> С</w:t>
      </w:r>
      <w:r w:rsidR="00104903">
        <w:rPr>
          <w:rFonts w:eastAsia="Times New Roman" w:cs="Times New Roman"/>
          <w:lang w:val="ru-RU" w:eastAsia="zh-TW"/>
        </w:rPr>
        <w:t>И</w:t>
      </w:r>
      <w:r w:rsidR="00A47B74">
        <w:rPr>
          <w:rFonts w:eastAsia="Times New Roman" w:cs="Times New Roman"/>
          <w:lang w:val="ru-RU" w:eastAsia="zh-TW"/>
        </w:rPr>
        <w:t>,</w:t>
      </w:r>
      <w:r w:rsidR="00104903">
        <w:rPr>
          <w:rFonts w:eastAsia="Times New Roman" w:cs="Times New Roman"/>
          <w:lang w:val="ru-RU" w:eastAsia="zh-TW"/>
        </w:rPr>
        <w:t xml:space="preserve"> </w:t>
      </w:r>
      <w:del w:id="144" w:author="Mariam Tagaimurodova" w:date="2024-05-06T14:00:00Z">
        <w:r w:rsidR="00104903" w:rsidRPr="00255606" w:rsidDel="004C6499">
          <w:rPr>
            <w:rFonts w:eastAsia="Times New Roman" w:cs="Times New Roman"/>
            <w:lang w:val="ru-RU" w:eastAsia="zh-TW"/>
          </w:rPr>
          <w:delText>[</w:delText>
        </w:r>
        <w:r w:rsidR="00104903" w:rsidRPr="00255606" w:rsidDel="004C6499">
          <w:rPr>
            <w:rFonts w:eastAsia="Times New Roman" w:cs="Times New Roman"/>
            <w:i/>
            <w:iCs/>
            <w:lang w:val="ru-RU" w:eastAsia="zh-TW"/>
          </w:rPr>
          <w:delText>Швейцария</w:delText>
        </w:r>
        <w:r w:rsidR="00104903" w:rsidRPr="00255606" w:rsidDel="004C6499">
          <w:rPr>
            <w:rFonts w:eastAsia="Times New Roman" w:cs="Times New Roman"/>
            <w:lang w:val="ru-RU" w:eastAsia="zh-TW"/>
          </w:rPr>
          <w:delText>]</w:delText>
        </w:r>
        <w:r w:rsidDel="004C6499">
          <w:rPr>
            <w:lang w:val="ru-RU"/>
          </w:rPr>
          <w:delText xml:space="preserve"> </w:delText>
        </w:r>
      </w:del>
      <w:r w:rsidR="00F829C3">
        <w:rPr>
          <w:lang w:val="ru-RU"/>
        </w:rPr>
        <w:t>и п</w:t>
      </w:r>
      <w:r>
        <w:rPr>
          <w:lang w:val="ru-RU"/>
        </w:rPr>
        <w:t>редполагается, что в ее состав войдут до 20 членов, представляющих</w:t>
      </w:r>
      <w:r w:rsidR="00F829C3">
        <w:rPr>
          <w:lang w:val="ru-RU"/>
        </w:rPr>
        <w:t xml:space="preserve">, в частности, </w:t>
      </w:r>
      <w:del w:id="145" w:author="Mariam Tagaimurodova" w:date="2024-05-06T14:00:00Z">
        <w:r w:rsidR="00F829C3" w:rsidRPr="00903791" w:rsidDel="004C6499">
          <w:rPr>
            <w:rFonts w:eastAsia="Times New Roman" w:cs="Times New Roman"/>
            <w:lang w:val="ru-RU" w:eastAsia="zh-TW"/>
          </w:rPr>
          <w:delText>[</w:delText>
        </w:r>
        <w:r w:rsidR="00F829C3" w:rsidRPr="00903791" w:rsidDel="004C6499">
          <w:rPr>
            <w:rFonts w:eastAsia="Times New Roman" w:cs="Times New Roman"/>
            <w:i/>
            <w:iCs/>
            <w:lang w:val="ru-RU" w:eastAsia="zh-TW"/>
          </w:rPr>
          <w:delText>Швейцария</w:delText>
        </w:r>
        <w:r w:rsidR="00F829C3" w:rsidRPr="00903791" w:rsidDel="004C6499">
          <w:rPr>
            <w:rFonts w:eastAsia="Times New Roman" w:cs="Times New Roman"/>
            <w:lang w:val="ru-RU" w:eastAsia="zh-TW"/>
          </w:rPr>
          <w:delText>]</w:delText>
        </w:r>
      </w:del>
      <w:r>
        <w:rPr>
          <w:lang w:val="ru-RU"/>
        </w:rPr>
        <w:t xml:space="preserve">Комиссию по метеорологическим, климатическим, гидрологическим, морским и смежным обслуживанию и применениям в области окружающей среды (СЕРКОМ) </w:t>
      </w:r>
      <w:del w:id="146" w:author="Mariam Tagaimurodova" w:date="2024-05-06T14:00:00Z">
        <w:r w:rsidR="00386DA2" w:rsidRPr="00903791" w:rsidDel="004C6499">
          <w:rPr>
            <w:rFonts w:eastAsia="Times New Roman" w:cs="Times New Roman"/>
            <w:lang w:val="ru-RU" w:eastAsia="zh-TW"/>
          </w:rPr>
          <w:delText>[</w:delText>
        </w:r>
        <w:r w:rsidR="00386DA2" w:rsidRPr="00903791" w:rsidDel="004C6499">
          <w:rPr>
            <w:rFonts w:eastAsia="Times New Roman" w:cs="Times New Roman"/>
            <w:i/>
            <w:iCs/>
            <w:lang w:val="ru-RU" w:eastAsia="zh-TW"/>
          </w:rPr>
          <w:delText>Швейцария</w:delText>
        </w:r>
        <w:r w:rsidR="00386DA2" w:rsidRPr="00903791" w:rsidDel="004C6499">
          <w:rPr>
            <w:rFonts w:eastAsia="Times New Roman" w:cs="Times New Roman"/>
            <w:lang w:val="ru-RU" w:eastAsia="zh-TW"/>
          </w:rPr>
          <w:delText>]</w:delText>
        </w:r>
        <w:r w:rsidR="00386DA2" w:rsidDel="004C6499">
          <w:rPr>
            <w:rFonts w:eastAsia="Times New Roman" w:cs="Times New Roman"/>
            <w:lang w:val="ru-RU" w:eastAsia="zh-TW"/>
          </w:rPr>
          <w:delText xml:space="preserve"> </w:delText>
        </w:r>
      </w:del>
      <w:r>
        <w:rPr>
          <w:lang w:val="ru-RU"/>
        </w:rPr>
        <w:t>и различные области экспертных знаний, относящихся к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парниковым газам.</w:t>
      </w:r>
    </w:p>
    <w:p w14:paraId="2FAEE8CE" w14:textId="60B46966" w:rsidR="006245D4" w:rsidRPr="008D4781" w:rsidRDefault="00316AAB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GOV</w:t>
      </w:r>
      <w:r w:rsidRPr="001F5CD8">
        <w:rPr>
          <w:rFonts w:eastAsia="DengXian Light" w:cs="Calibri"/>
          <w:b/>
          <w:color w:val="4472C4"/>
          <w:lang w:val="ru-RU"/>
        </w:rPr>
        <w:t>2</w:t>
      </w:r>
      <w:r w:rsidR="00623C30">
        <w:rPr>
          <w:rFonts w:eastAsia="DengXian Light" w:cs="Calibri"/>
          <w:b/>
          <w:color w:val="4472C4"/>
          <w:lang w:val="ru-RU"/>
        </w:rPr>
        <w:t>.</w:t>
      </w:r>
      <w:r>
        <w:rPr>
          <w:lang w:val="ru-RU"/>
        </w:rPr>
        <w:t xml:space="preserve"> </w:t>
      </w:r>
      <w:r w:rsidR="00386DA2">
        <w:rPr>
          <w:lang w:val="ru-RU"/>
        </w:rPr>
        <w:t xml:space="preserve">Проанализировать полезность </w:t>
      </w:r>
      <w:r>
        <w:rPr>
          <w:lang w:val="ru-RU"/>
        </w:rPr>
        <w:t>Групп</w:t>
      </w:r>
      <w:r w:rsidR="00386DA2">
        <w:rPr>
          <w:lang w:val="ru-RU"/>
        </w:rPr>
        <w:t>ы</w:t>
      </w:r>
      <w:r>
        <w:rPr>
          <w:lang w:val="ru-RU"/>
        </w:rPr>
        <w:t xml:space="preserve"> </w:t>
      </w:r>
      <w:del w:id="147" w:author="Mariam Tagaimurodova" w:date="2024-05-06T14:00:00Z">
        <w:r w:rsidR="00A47B74" w:rsidRPr="00903791" w:rsidDel="004C6499">
          <w:rPr>
            <w:rFonts w:eastAsia="Times New Roman" w:cs="Times New Roman"/>
            <w:lang w:val="ru-RU" w:eastAsia="zh-TW"/>
          </w:rPr>
          <w:delText>[</w:delText>
        </w:r>
        <w:r w:rsidR="00A47B74" w:rsidDel="004C6499">
          <w:rPr>
            <w:rFonts w:eastAsia="Times New Roman" w:cs="Times New Roman"/>
            <w:i/>
            <w:iCs/>
            <w:lang w:val="ru-RU" w:eastAsia="zh-TW"/>
          </w:rPr>
          <w:delText>Редакционная группа</w:delText>
        </w:r>
        <w:r w:rsidR="00A47B74" w:rsidRPr="00903791" w:rsidDel="004C6499">
          <w:rPr>
            <w:rFonts w:eastAsia="Times New Roman" w:cs="Times New Roman"/>
            <w:lang w:val="ru-RU" w:eastAsia="zh-TW"/>
          </w:rPr>
          <w:delText>]</w:delText>
        </w:r>
        <w:r w:rsidR="00A47B74" w:rsidDel="004C6499">
          <w:rPr>
            <w:rFonts w:eastAsia="Times New Roman" w:cs="Times New Roman"/>
            <w:lang w:val="ru-RU" w:eastAsia="zh-TW"/>
          </w:rPr>
          <w:delText xml:space="preserve"> </w:delText>
        </w:r>
      </w:del>
      <w:r>
        <w:rPr>
          <w:lang w:val="ru-RU"/>
        </w:rPr>
        <w:t xml:space="preserve">советников по климатической политике ВМО для позиционирования и информационно-разъяснительной работы на высоком уровне, скорректировав круг ведения и членский состав, чтобы всесторонне охватить темы ГСНПГ. </w:t>
      </w:r>
    </w:p>
    <w:p w14:paraId="6425EF24" w14:textId="0ECEDD58" w:rsidR="00815559" w:rsidRPr="00255606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  <w:rPrChange w:id="148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</w:pPr>
      <w:r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49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>2.</w:t>
      </w:r>
      <w:r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50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ab/>
      </w:r>
      <w:r w:rsidR="00815559"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51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 xml:space="preserve">Основы ГСНПГ и пробелы </w:t>
      </w:r>
    </w:p>
    <w:p w14:paraId="1E541CC9" w14:textId="3B7D76B5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В концептуальной записке подробно изложены существующие компоненты ГСНПГ, которые составляют основу для осуществления (рисунок 2). Было проведено два технических семинара для дальнейшей оценки состояния текущих функциональных возможностей и уровня их готовности, а также для определения наиболее важных пробелов, которые необходимо устранить для продвижения осуществления ГСНПГ. В семинаре по наблюдениям приняли участие около 130 экспертов на местах и еще 70 </w:t>
      </w:r>
      <w:r w:rsidR="00710D21">
        <w:rPr>
          <w:lang w:val="ru-RU"/>
        </w:rPr>
        <w:t xml:space="preserve">— </w:t>
      </w:r>
      <w:r>
        <w:rPr>
          <w:lang w:val="ru-RU"/>
        </w:rPr>
        <w:t xml:space="preserve">дистанционно, а семинар по моделированию был организован </w:t>
      </w:r>
      <w:r w:rsidR="008D4781">
        <w:rPr>
          <w:lang w:val="ru-RU"/>
        </w:rPr>
        <w:t>«</w:t>
      </w:r>
      <w:r>
        <w:rPr>
          <w:lang w:val="ru-RU"/>
        </w:rPr>
        <w:t>по приглашению</w:t>
      </w:r>
      <w:r w:rsidR="008D4781">
        <w:rPr>
          <w:lang w:val="ru-RU"/>
        </w:rPr>
        <w:t>»</w:t>
      </w:r>
      <w:r>
        <w:rPr>
          <w:lang w:val="ru-RU"/>
        </w:rPr>
        <w:t xml:space="preserve"> и включал 30 экспертов, которые участвовали в очном режиме, и 20 экспертов, которые участвовали онлайн.</w:t>
      </w:r>
    </w:p>
    <w:p w14:paraId="1BE1034B" w14:textId="7455F25D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/>
          <w:kern w:val="2"/>
          <w:lang w:val="ru-RU"/>
          <w14:ligatures w14:val="standardContextual"/>
        </w:rPr>
      </w:pPr>
      <w:r>
        <w:rPr>
          <w:lang w:val="ru-RU"/>
        </w:rPr>
        <w:t>Основные итоги и рекомендации сформулированы в отчетах соответствующих совещаний, которые доступны в библиотеке ВМО.</w:t>
      </w:r>
    </w:p>
    <w:p w14:paraId="22481789" w14:textId="705CCA23" w:rsidR="00815559" w:rsidRPr="00815559" w:rsidRDefault="00166379" w:rsidP="001754AE">
      <w:pPr>
        <w:keepNext/>
        <w:tabs>
          <w:tab w:val="clear" w:pos="1134"/>
        </w:tabs>
        <w:spacing w:before="240" w:after="120"/>
        <w:jc w:val="left"/>
        <w:rPr>
          <w:rFonts w:eastAsia="SimSun"/>
          <w:kern w:val="2"/>
          <w:lang w:val="en-US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5C361700" wp14:editId="6FC86850">
            <wp:extent cx="6120765" cy="3442970"/>
            <wp:effectExtent l="0" t="0" r="635" b="0"/>
            <wp:docPr id="246714092" name="Graphic 24671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14092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9A97" w14:textId="13D7B8C7" w:rsidR="00815559" w:rsidRPr="00166379" w:rsidRDefault="00815559" w:rsidP="00D14006">
      <w:pPr>
        <w:tabs>
          <w:tab w:val="clear" w:pos="1134"/>
        </w:tabs>
        <w:spacing w:before="240" w:after="120"/>
        <w:jc w:val="center"/>
        <w:rPr>
          <w:rFonts w:eastAsia="SimSun"/>
          <w:b/>
          <w:bCs/>
          <w:color w:val="44546A"/>
          <w:kern w:val="2"/>
          <w:sz w:val="22"/>
          <w:szCs w:val="22"/>
          <w:lang w:val="ru-RU"/>
          <w14:ligatures w14:val="standardContextual"/>
        </w:rPr>
      </w:pPr>
      <w:bookmarkStart w:id="152" w:name="_Ref156862759"/>
      <w:r w:rsidRPr="00710D21">
        <w:rPr>
          <w:rFonts w:eastAsia="SimSun"/>
          <w:b/>
          <w:bCs/>
          <w:color w:val="44546A"/>
          <w:kern w:val="2"/>
          <w:lang w:val="ru-RU"/>
          <w14:ligatures w14:val="standardContextual"/>
        </w:rPr>
        <w:t>Рисунок 2.</w:t>
      </w:r>
      <w:r w:rsidR="00001A1A" w:rsidRPr="00710D21">
        <w:rPr>
          <w:rFonts w:eastAsia="SimSun"/>
          <w:b/>
          <w:bCs/>
          <w:color w:val="44546A"/>
          <w:kern w:val="2"/>
          <w:lang w:val="ru-RU"/>
          <w14:ligatures w14:val="standardContextual"/>
        </w:rPr>
        <w:t xml:space="preserve"> </w:t>
      </w:r>
      <w:r w:rsidRPr="00710D21">
        <w:rPr>
          <w:rFonts w:eastAsia="SimSun"/>
          <w:b/>
          <w:bCs/>
          <w:color w:val="44546A"/>
          <w:kern w:val="2"/>
          <w:lang w:val="ru-RU"/>
          <w14:ligatures w14:val="standardContextual"/>
        </w:rPr>
        <w:t>Схема осуществления ГСНПГ с указанием функциональных возможностей ГСНПГ и обеспечения соответствия обслуживания долгосрочным целям ВМО (ДЦ1, ДЦ2 и ДЦ3)</w:t>
      </w:r>
      <w:r w:rsidRPr="00710D21">
        <w:rPr>
          <w:rFonts w:eastAsia="SimSun"/>
          <w:b/>
          <w:bCs/>
          <w:color w:val="44546A"/>
          <w:kern w:val="2"/>
          <w:vertAlign w:val="superscript"/>
          <w:lang w:val="ru-RU"/>
          <w14:ligatures w14:val="standardContextual"/>
        </w:rPr>
        <w:footnoteReference w:id="4"/>
      </w:r>
      <w:bookmarkEnd w:id="152"/>
      <w:r w:rsidR="00166379" w:rsidRPr="00255606">
        <w:rPr>
          <w:rFonts w:eastAsia="SimSun"/>
          <w:b/>
          <w:bCs/>
          <w:i/>
          <w:iCs/>
          <w:color w:val="44546A"/>
          <w:kern w:val="2"/>
          <w:sz w:val="18"/>
          <w:szCs w:val="18"/>
          <w:lang w:val="ru-RU"/>
          <w14:ligatures w14:val="standardContextual"/>
        </w:rPr>
        <w:t xml:space="preserve"> </w:t>
      </w:r>
      <w:del w:id="153" w:author="Mariam Tagaimurodova" w:date="2024-05-06T14:00:00Z">
        <w:r w:rsidR="00166379" w:rsidRPr="00255606" w:rsidDel="004C6499">
          <w:rPr>
            <w:rFonts w:eastAsia="SimSun"/>
            <w:b/>
            <w:bCs/>
            <w:i/>
            <w:iCs/>
            <w:color w:val="44546A"/>
            <w:kern w:val="2"/>
            <w:sz w:val="18"/>
            <w:szCs w:val="18"/>
            <w:lang w:val="ru-RU"/>
            <w14:ligatures w14:val="standardContextual"/>
          </w:rPr>
          <w:delText>[</w:delText>
        </w:r>
        <w:r w:rsidR="00166379" w:rsidDel="004C6499">
          <w:rPr>
            <w:rFonts w:eastAsia="SimSun"/>
            <w:b/>
            <w:bCs/>
            <w:i/>
            <w:iCs/>
            <w:color w:val="44546A"/>
            <w:kern w:val="2"/>
            <w:sz w:val="18"/>
            <w:szCs w:val="18"/>
            <w:lang w:val="ru-RU"/>
            <w14:ligatures w14:val="standardContextual"/>
          </w:rPr>
          <w:delText>Швейцария</w:delText>
        </w:r>
        <w:r w:rsidR="00166379" w:rsidRPr="00255606" w:rsidDel="004C6499">
          <w:rPr>
            <w:rFonts w:eastAsia="SimSun"/>
            <w:b/>
            <w:bCs/>
            <w:color w:val="44546A"/>
            <w:kern w:val="2"/>
            <w:sz w:val="18"/>
            <w:szCs w:val="18"/>
            <w:lang w:val="ru-RU"/>
            <w14:ligatures w14:val="standardContextual"/>
          </w:rPr>
          <w:delText>]</w:delText>
        </w:r>
      </w:del>
    </w:p>
    <w:p w14:paraId="3226790F" w14:textId="67D882C1" w:rsidR="00815559" w:rsidRPr="008D4781" w:rsidRDefault="00DB0CCE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И</w:t>
      </w:r>
      <w:r w:rsidRPr="00DB0CCE">
        <w:rPr>
          <w:lang w:val="ru-RU"/>
        </w:rPr>
        <w:t xml:space="preserve">сследовательская группа по мониторингу парниковых газов </w:t>
      </w:r>
      <w:r>
        <w:rPr>
          <w:lang w:val="ru-RU"/>
        </w:rPr>
        <w:t>(</w:t>
      </w:r>
      <w:r w:rsidR="00815559">
        <w:rPr>
          <w:lang w:val="ru-RU"/>
        </w:rPr>
        <w:t>ИГ-ПГ</w:t>
      </w:r>
      <w:r>
        <w:rPr>
          <w:lang w:val="ru-RU"/>
        </w:rPr>
        <w:t>)</w:t>
      </w:r>
      <w:r w:rsidR="00815559">
        <w:rPr>
          <w:lang w:val="ru-RU"/>
        </w:rPr>
        <w:t xml:space="preserve"> </w:t>
      </w:r>
      <w:r w:rsidR="00710D21">
        <w:rPr>
          <w:lang w:val="ru-RU"/>
        </w:rPr>
        <w:t>—</w:t>
      </w:r>
      <w:r w:rsidR="00815559">
        <w:rPr>
          <w:lang w:val="ru-RU"/>
        </w:rPr>
        <w:t xml:space="preserve"> это совместная исследовательская группа, состоящая из 35 </w:t>
      </w:r>
      <w:r>
        <w:rPr>
          <w:lang w:val="ru-RU"/>
        </w:rPr>
        <w:t>признанных</w:t>
      </w:r>
      <w:r w:rsidR="00815559">
        <w:rPr>
          <w:lang w:val="ru-RU"/>
        </w:rPr>
        <w:t xml:space="preserve"> экспертов из разных областей, приглашенных ВМО в августе 2022 года после </w:t>
      </w:r>
      <w:r w:rsidR="00191E69">
        <w:rPr>
          <w:lang w:val="ru-RU"/>
        </w:rPr>
        <w:t xml:space="preserve">того, как </w:t>
      </w:r>
      <w:r w:rsidR="00815559">
        <w:rPr>
          <w:lang w:val="ru-RU"/>
        </w:rPr>
        <w:t>ИС-75</w:t>
      </w:r>
      <w:r w:rsidR="00191E69">
        <w:rPr>
          <w:lang w:val="ru-RU"/>
        </w:rPr>
        <w:t xml:space="preserve"> поручил совместной исследовательской группе разработать</w:t>
      </w:r>
      <w:r w:rsidR="004136CB">
        <w:rPr>
          <w:lang w:val="ru-RU"/>
        </w:rPr>
        <w:t xml:space="preserve"> </w:t>
      </w:r>
      <w:del w:id="154" w:author="Mariam Tagaimurodova" w:date="2024-05-06T14:00:00Z">
        <w:r w:rsidR="004136CB" w:rsidRPr="00903791" w:rsidDel="004C6499">
          <w:rPr>
            <w:lang w:val="ru-RU"/>
          </w:rPr>
          <w:delText>[</w:delText>
        </w:r>
        <w:r w:rsidR="004136CB" w:rsidRPr="00903791" w:rsidDel="004C6499">
          <w:rPr>
            <w:i/>
            <w:iCs/>
            <w:lang w:val="ru-RU"/>
          </w:rPr>
          <w:delText>Секретариат</w:delText>
        </w:r>
        <w:r w:rsidR="004136CB" w:rsidRPr="00903791" w:rsidDel="004C6499">
          <w:rPr>
            <w:lang w:val="ru-RU"/>
          </w:rPr>
          <w:delText>]</w:delText>
        </w:r>
        <w:r w:rsidR="00815559" w:rsidDel="004C6499">
          <w:rPr>
            <w:lang w:val="ru-RU"/>
          </w:rPr>
          <w:delText xml:space="preserve"> </w:delText>
        </w:r>
      </w:del>
      <w:r w:rsidR="00815559">
        <w:rPr>
          <w:lang w:val="ru-RU"/>
        </w:rPr>
        <w:t xml:space="preserve">ПО-ГСНПГ. Подгруппы ИГ-ПГ осуществляют руководство разработкой различных структурных элементов, составляющих данный документ. </w:t>
      </w:r>
    </w:p>
    <w:p w14:paraId="08FF0500" w14:textId="7480B728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Структурные элементы ГСНПГ представлены в следующих шести разделах. Общепризнано, что наращивание потенциала, включая обучение, актуально для всех видов деятельности, перечисленных в технических разделах данного документа. Более того, хотя ГСНПГ нацелена на оперативное развертывание, признано, что компоненты исследований и обслуживания являются требованиями к уровню качества для непрерывного функционирования и необходимостью для всех структурных элементов.</w:t>
      </w:r>
    </w:p>
    <w:p w14:paraId="3A6F8E97" w14:textId="539824F6" w:rsidR="00815559" w:rsidRPr="00255606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  <w:rPrChange w:id="155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</w:pPr>
      <w:r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56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>3.</w:t>
      </w:r>
      <w:r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57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ab/>
      </w:r>
      <w:r w:rsidR="00815559" w:rsidRPr="00255606">
        <w:rPr>
          <w:rFonts w:eastAsia="SimSun" w:cs="Calibri"/>
          <w:b/>
          <w:color w:val="00B0F0"/>
          <w:kern w:val="2"/>
          <w:lang w:val="ru-RU"/>
          <w14:ligatures w14:val="standardContextual"/>
          <w:rPrChange w:id="158" w:author="Sofia BAZANOVA" w:date="2024-05-06T12:15:00Z">
            <w:rPr>
              <w:rFonts w:eastAsia="SimSun" w:cs="Calibri"/>
              <w:b/>
              <w:color w:val="00B0F0"/>
              <w:kern w:val="2"/>
              <w14:ligatures w14:val="standardContextual"/>
            </w:rPr>
          </w:rPrChange>
        </w:rPr>
        <w:t xml:space="preserve">Система наблюдений </w:t>
      </w:r>
    </w:p>
    <w:p w14:paraId="64BE1C88" w14:textId="742B10FB" w:rsidR="00815559" w:rsidRPr="008D4781" w:rsidRDefault="00CB35C3" w:rsidP="001A05EC">
      <w:pPr>
        <w:tabs>
          <w:tab w:val="clear" w:pos="1134"/>
        </w:tabs>
        <w:spacing w:before="240" w:after="120"/>
        <w:contextualSpacing/>
        <w:jc w:val="left"/>
        <w:rPr>
          <w:rFonts w:eastAsia="SimSun" w:cs="Calibri"/>
          <w:color w:val="000000"/>
          <w:kern w:val="2"/>
          <w:lang w:val="ru-RU"/>
          <w14:ligatures w14:val="standardContextual"/>
        </w:rPr>
      </w:pPr>
      <w:r>
        <w:rPr>
          <w:lang w:val="ru-RU"/>
        </w:rPr>
        <w:t>Наблюдения составляют основу ГСНПГ</w:t>
      </w:r>
      <w:r w:rsidR="00191E69">
        <w:rPr>
          <w:lang w:val="ru-RU"/>
        </w:rPr>
        <w:t>, усвоения данных, моделирования и верификации</w:t>
      </w:r>
      <w:del w:id="159" w:author="Sofia BAZANOVA" w:date="2024-05-06T12:39:00Z">
        <w:r w:rsidR="00191E69" w:rsidDel="002E0696">
          <w:rPr>
            <w:lang w:val="ru-RU"/>
          </w:rPr>
          <w:delText xml:space="preserve"> </w:delText>
        </w:r>
      </w:del>
      <w:r>
        <w:rPr>
          <w:lang w:val="ru-RU"/>
        </w:rPr>
        <w:t>.</w:t>
      </w:r>
      <w:r w:rsidR="00191E69">
        <w:rPr>
          <w:lang w:val="ru-RU"/>
        </w:rPr>
        <w:t xml:space="preserve"> </w:t>
      </w:r>
      <w:del w:id="160" w:author="Sofia BAZANOVA" w:date="2024-05-06T12:39:00Z">
        <w:r w:rsidR="00191E69" w:rsidRPr="00255606" w:rsidDel="002E0696">
          <w:rPr>
            <w:rFonts w:eastAsia="SimSun"/>
            <w:color w:val="000000" w:themeColor="text1"/>
            <w:lang w:val="ru-RU"/>
          </w:rPr>
          <w:delText>[</w:delText>
        </w:r>
        <w:r w:rsidR="00191E69" w:rsidDel="002E0696">
          <w:rPr>
            <w:rFonts w:eastAsia="SimSun"/>
            <w:i/>
            <w:iCs/>
            <w:color w:val="000000" w:themeColor="text1"/>
            <w:lang w:val="ru-RU"/>
          </w:rPr>
          <w:delText>Швейцария</w:delText>
        </w:r>
        <w:r w:rsidR="00191E69" w:rsidRPr="00255606" w:rsidDel="002E0696">
          <w:rPr>
            <w:rFonts w:eastAsia="SimSun"/>
            <w:color w:val="000000" w:themeColor="text1"/>
            <w:lang w:val="ru-RU"/>
          </w:rPr>
          <w:delText>]</w:delText>
        </w:r>
        <w:r w:rsidDel="002E0696">
          <w:rPr>
            <w:lang w:val="ru-RU"/>
          </w:rPr>
          <w:delText xml:space="preserve"> </w:delText>
        </w:r>
      </w:del>
      <w:r>
        <w:rPr>
          <w:lang w:val="ru-RU"/>
        </w:rPr>
        <w:t>Они подробно описаны в концептуальной записке.</w:t>
      </w:r>
    </w:p>
    <w:p w14:paraId="6C5979E6" w14:textId="148310C3" w:rsidR="00815559" w:rsidRDefault="00815559" w:rsidP="001A05EC">
      <w:pPr>
        <w:tabs>
          <w:tab w:val="clear" w:pos="1134"/>
        </w:tabs>
        <w:spacing w:before="240" w:after="120"/>
        <w:jc w:val="left"/>
        <w:rPr>
          <w:ins w:id="161" w:author="Sofia BAZANOVA" w:date="2024-05-06T12:41:00Z"/>
          <w:lang w:val="ru-RU"/>
        </w:rPr>
      </w:pPr>
      <w:r>
        <w:rPr>
          <w:lang w:val="ru-RU"/>
        </w:rPr>
        <w:t>Следующие пункты действий</w:t>
      </w:r>
      <w:r w:rsidRPr="000D6319">
        <w:rPr>
          <w:lang w:val="ru-RU"/>
          <w:rPrChange w:id="162" w:author="Sofia BAZANOVA" w:date="2024-05-06T12:49:00Z">
            <w:rPr>
              <w:b/>
              <w:bCs/>
              <w:lang w:val="ru-RU"/>
            </w:rPr>
          </w:rPrChange>
        </w:rPr>
        <w:t xml:space="preserve"> </w:t>
      </w:r>
      <w:r>
        <w:rPr>
          <w:lang w:val="ru-RU"/>
        </w:rPr>
        <w:t xml:space="preserve">были определены как приоритетные виды деятельности для продвижения осуществления ГСНПГ. Эти пункты действий организованы в несколько блоков, охватывающих пункты действий на стыке различных предметных областей и с использованием различных платформ (т. е. наземные платформы </w:t>
      </w:r>
      <w:proofErr w:type="spellStart"/>
      <w:r w:rsidRPr="00B5796F">
        <w:rPr>
          <w:i/>
          <w:iCs/>
          <w:lang w:val="ru-RU"/>
        </w:rPr>
        <w:t>in</w:t>
      </w:r>
      <w:proofErr w:type="spellEnd"/>
      <w:r w:rsidRPr="00B5796F">
        <w:rPr>
          <w:i/>
          <w:iCs/>
          <w:lang w:val="ru-RU"/>
        </w:rPr>
        <w:t xml:space="preserve"> </w:t>
      </w:r>
      <w:proofErr w:type="spellStart"/>
      <w:r w:rsidRPr="00B5796F">
        <w:rPr>
          <w:i/>
          <w:iCs/>
          <w:lang w:val="ru-RU"/>
        </w:rPr>
        <w:t>situ</w:t>
      </w:r>
      <w:proofErr w:type="spellEnd"/>
      <w:r>
        <w:rPr>
          <w:lang w:val="ru-RU"/>
        </w:rPr>
        <w:t xml:space="preserve"> и спутники), за которыми следуют пункты действий, относящиеся к конкретным областям. Подробная информация о видах деятельности, отчетном периоде и связях между пунктами действий приведена в полном тексте </w:t>
      </w:r>
      <w:r w:rsidR="00E63A23">
        <w:rPr>
          <w:lang w:val="ru-RU"/>
        </w:rPr>
        <w:t>п</w:t>
      </w:r>
      <w:r>
        <w:rPr>
          <w:lang w:val="ru-RU"/>
        </w:rPr>
        <w:t>лана осуществления.</w:t>
      </w:r>
    </w:p>
    <w:p w14:paraId="4FE74F52" w14:textId="081CDE3A" w:rsidR="00041AC0" w:rsidRPr="008D4781" w:rsidRDefault="00880B9C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color w:val="000000"/>
          <w:kern w:val="2"/>
          <w:shd w:val="clear" w:color="auto" w:fill="FFFFFF"/>
          <w:lang w:val="ru-RU"/>
          <w14:ligatures w14:val="standardContextual"/>
        </w:rPr>
      </w:pPr>
      <w:ins w:id="163" w:author="Sofia BAZANOVA" w:date="2024-05-06T12:43:00Z">
        <w:r w:rsidRPr="00880B9C">
          <w:rPr>
            <w:rFonts w:eastAsia="Calibri" w:cs="Calibri"/>
            <w:color w:val="000000"/>
            <w:kern w:val="2"/>
            <w:shd w:val="clear" w:color="auto" w:fill="FFFFFF"/>
            <w:lang w:val="ru-RU"/>
            <w14:ligatures w14:val="standardContextual"/>
          </w:rPr>
          <w:t xml:space="preserve">При создании сетей наблюдений, как </w:t>
        </w:r>
      </w:ins>
      <w:proofErr w:type="spellStart"/>
      <w:ins w:id="164" w:author="Sofia BAZANOVA" w:date="2024-05-06T12:51:00Z">
        <w:r w:rsidR="00077BAD" w:rsidRPr="00B5796F">
          <w:rPr>
            <w:i/>
            <w:iCs/>
            <w:lang w:val="ru-RU"/>
          </w:rPr>
          <w:t>in</w:t>
        </w:r>
        <w:proofErr w:type="spellEnd"/>
        <w:r w:rsidR="00077BAD" w:rsidRPr="00B5796F">
          <w:rPr>
            <w:i/>
            <w:iCs/>
            <w:lang w:val="ru-RU"/>
          </w:rPr>
          <w:t xml:space="preserve"> </w:t>
        </w:r>
        <w:proofErr w:type="spellStart"/>
        <w:r w:rsidR="00077BAD" w:rsidRPr="00B5796F">
          <w:rPr>
            <w:i/>
            <w:iCs/>
            <w:lang w:val="ru-RU"/>
          </w:rPr>
          <w:t>situ</w:t>
        </w:r>
      </w:ins>
      <w:proofErr w:type="spellEnd"/>
      <w:ins w:id="165" w:author="Sofia BAZANOVA" w:date="2024-05-06T12:43:00Z">
        <w:r w:rsidRPr="00880B9C">
          <w:rPr>
            <w:rFonts w:eastAsia="Calibri" w:cs="Calibri"/>
            <w:color w:val="000000"/>
            <w:kern w:val="2"/>
            <w:shd w:val="clear" w:color="auto" w:fill="FFFFFF"/>
            <w:lang w:val="ru-RU"/>
            <w14:ligatures w14:val="standardContextual"/>
          </w:rPr>
          <w:t>, так и наземных дистанционного зондирования, особое внимание следует уделять расширению сетей на НРС, МО</w:t>
        </w:r>
      </w:ins>
      <w:ins w:id="166" w:author="Sofia BAZANOVA" w:date="2024-05-06T12:52:00Z">
        <w:r w:rsidR="00654A4D">
          <w:rPr>
            <w:rFonts w:eastAsia="Calibri" w:cs="Calibri"/>
            <w:color w:val="000000"/>
            <w:kern w:val="2"/>
            <w:shd w:val="clear" w:color="auto" w:fill="FFFFFF"/>
            <w:lang w:val="ru-RU"/>
            <w14:ligatures w14:val="standardContextual"/>
          </w:rPr>
          <w:t>СТ</w:t>
        </w:r>
      </w:ins>
      <w:ins w:id="167" w:author="Sofia BAZANOVA" w:date="2024-05-06T12:43:00Z">
        <w:r w:rsidRPr="00880B9C">
          <w:rPr>
            <w:rFonts w:eastAsia="Calibri" w:cs="Calibri"/>
            <w:color w:val="000000"/>
            <w:kern w:val="2"/>
            <w:shd w:val="clear" w:color="auto" w:fill="FFFFFF"/>
            <w:lang w:val="ru-RU"/>
            <w14:ligatures w14:val="standardContextual"/>
          </w:rPr>
          <w:t xml:space="preserve">РАГ и </w:t>
        </w:r>
        <w:r w:rsidRPr="00880B9C">
          <w:rPr>
            <w:rFonts w:eastAsia="Calibri" w:cs="Calibri"/>
            <w:color w:val="000000"/>
            <w:kern w:val="2"/>
            <w:shd w:val="clear" w:color="auto" w:fill="FFFFFF"/>
            <w:lang w:val="ru-RU"/>
            <w14:ligatures w14:val="standardContextual"/>
          </w:rPr>
          <w:lastRenderedPageBreak/>
          <w:t xml:space="preserve">развивающиеся страны, особенно в регионах земного шара, где наблюдается дефицит данных. </w:t>
        </w:r>
        <w:r w:rsidRPr="005E664A">
          <w:rPr>
            <w:rFonts w:eastAsia="Calibri" w:cs="Calibri"/>
            <w:i/>
            <w:iCs/>
            <w:color w:val="000000"/>
            <w:kern w:val="2"/>
            <w:shd w:val="clear" w:color="auto" w:fill="FFFFFF"/>
            <w:lang w:val="ru-RU"/>
            <w14:ligatures w14:val="standardContextual"/>
            <w:rPrChange w:id="168" w:author="Sofia BAZANOVA" w:date="2024-05-06T12:53:00Z">
              <w:rPr>
                <w:rFonts w:eastAsia="Calibri" w:cs="Calibri"/>
                <w:color w:val="000000"/>
                <w:kern w:val="2"/>
                <w:shd w:val="clear" w:color="auto" w:fill="FFFFFF"/>
                <w:lang w:val="ru-RU"/>
                <w14:ligatures w14:val="standardContextual"/>
              </w:rPr>
            </w:rPrChange>
          </w:rPr>
          <w:t>[Южная Африка, Секретариат]</w:t>
        </w:r>
      </w:ins>
    </w:p>
    <w:p w14:paraId="3FA66D5B" w14:textId="0DC6BFAB" w:rsidR="00815559" w:rsidRPr="008D4781" w:rsidRDefault="00815559" w:rsidP="00362A3B">
      <w:pPr>
        <w:spacing w:before="240" w:after="120"/>
        <w:jc w:val="left"/>
        <w:rPr>
          <w:rFonts w:eastAsia="Calibri"/>
          <w:b/>
          <w:bCs/>
          <w:lang w:val="ru-RU"/>
        </w:rPr>
      </w:pPr>
      <w:r>
        <w:rPr>
          <w:b/>
          <w:bCs/>
          <w:lang w:val="ru-RU"/>
        </w:rPr>
        <w:t>3.1.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Тема</w:t>
      </w:r>
      <w:r w:rsidR="00EE6CFE">
        <w:rPr>
          <w:b/>
          <w:bCs/>
          <w:lang w:val="ru-RU"/>
        </w:rPr>
        <w:t>:</w:t>
      </w:r>
      <w:r>
        <w:rPr>
          <w:b/>
          <w:bCs/>
          <w:lang w:val="ru-RU"/>
        </w:rPr>
        <w:t xml:space="preserve"> Принципы проектирования сети наблюдений на стыке различных предметных областей</w:t>
      </w:r>
      <w:r>
        <w:rPr>
          <w:lang w:val="ru-RU"/>
        </w:rPr>
        <w:t xml:space="preserve"> </w:t>
      </w:r>
    </w:p>
    <w:p w14:paraId="6EBE1F30" w14:textId="3E080491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1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Создать исчерпывающий перечень существующих приземных измерений ПГ.</w:t>
      </w:r>
    </w:p>
    <w:p w14:paraId="0EBF5A32" w14:textId="77777777" w:rsidR="00815559" w:rsidRPr="00C66BBF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</w:rPr>
      </w:pPr>
      <w:r>
        <w:rPr>
          <w:lang w:val="ru-RU"/>
        </w:rPr>
        <w:t>Показателями успеха являются:</w:t>
      </w:r>
    </w:p>
    <w:p w14:paraId="5DF3D70D" w14:textId="1A6FB45E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DengXian Light" w:cs="Calibri"/>
          <w:bCs/>
          <w:lang w:val="ru-RU"/>
        </w:rPr>
      </w:pPr>
      <w:r w:rsidRPr="008D4781">
        <w:rPr>
          <w:rFonts w:ascii="Symbol" w:eastAsia="DengXian Light" w:hAnsi="Symbol" w:cs="Calibri"/>
          <w:bCs/>
          <w:lang w:val="ru-RU"/>
        </w:rPr>
        <w:t></w:t>
      </w:r>
      <w:r w:rsidRPr="008D4781">
        <w:rPr>
          <w:rFonts w:ascii="Symbol" w:eastAsia="DengXian Light" w:hAnsi="Symbol" w:cs="Calibri"/>
          <w:bCs/>
          <w:lang w:val="ru-RU"/>
        </w:rPr>
        <w:tab/>
      </w:r>
      <w:r w:rsidR="002D3A3F" w:rsidRPr="00A44522">
        <w:rPr>
          <w:lang w:val="ru-RU"/>
        </w:rPr>
        <w:t>в</w:t>
      </w:r>
      <w:r w:rsidR="00815559" w:rsidRPr="00A44522">
        <w:rPr>
          <w:lang w:val="ru-RU"/>
        </w:rPr>
        <w:t>сеобъемлющий перечень измерений ПГ, который может быть использован в</w:t>
      </w:r>
      <w:r w:rsidR="002D3A3F" w:rsidRPr="00A44522">
        <w:rPr>
          <w:lang w:val="ru-RU"/>
        </w:rPr>
        <w:t> </w:t>
      </w:r>
      <w:r w:rsidR="00815559" w:rsidRPr="00A44522">
        <w:rPr>
          <w:lang w:val="ru-RU"/>
        </w:rPr>
        <w:t>ГСНПГ</w:t>
      </w:r>
      <w:r w:rsidR="0025763B" w:rsidRPr="00A44522">
        <w:rPr>
          <w:lang w:val="ru-RU"/>
        </w:rPr>
        <w:t>, и интеграция недостающих элементов как в инструменте ОСКАР/Поверхность, так и в инструменте ОСКАР/Космос</w:t>
      </w:r>
      <w:r w:rsidR="004136CB" w:rsidRPr="00A44522">
        <w:rPr>
          <w:lang w:val="ru-RU"/>
        </w:rPr>
        <w:t>;</w:t>
      </w:r>
      <w:r w:rsidR="0025763B">
        <w:rPr>
          <w:lang w:val="ru-RU"/>
        </w:rPr>
        <w:t xml:space="preserve"> </w:t>
      </w:r>
      <w:del w:id="169" w:author="Sofia BAZANOVA" w:date="2024-05-06T12:53:00Z">
        <w:r w:rsidR="0025763B" w:rsidRPr="00255606" w:rsidDel="005E664A">
          <w:rPr>
            <w:lang w:val="ru-RU"/>
          </w:rPr>
          <w:delText>[</w:delText>
        </w:r>
        <w:r w:rsidR="0025763B" w:rsidRPr="00255606" w:rsidDel="005E664A">
          <w:rPr>
            <w:i/>
            <w:iCs/>
            <w:lang w:val="ru-RU"/>
          </w:rPr>
          <w:delText>Швейцария</w:delText>
        </w:r>
        <w:r w:rsidR="0025763B" w:rsidRPr="00255606" w:rsidDel="005E664A">
          <w:rPr>
            <w:lang w:val="ru-RU"/>
          </w:rPr>
          <w:delText>]</w:delText>
        </w:r>
      </w:del>
    </w:p>
    <w:p w14:paraId="6E8DF1F9" w14:textId="20458AC2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DengXian Light" w:cs="Calibri"/>
          <w:bCs/>
          <w:lang w:val="ru-RU"/>
        </w:rPr>
      </w:pPr>
      <w:r w:rsidRPr="008D4781">
        <w:rPr>
          <w:rFonts w:ascii="Symbol" w:eastAsia="DengXian Light" w:hAnsi="Symbol" w:cs="Calibri"/>
          <w:bCs/>
          <w:lang w:val="ru-RU"/>
        </w:rPr>
        <w:t></w:t>
      </w:r>
      <w:r w:rsidRPr="008D4781">
        <w:rPr>
          <w:rFonts w:ascii="Symbol" w:eastAsia="DengXian Light" w:hAnsi="Symbol" w:cs="Calibri"/>
          <w:bCs/>
          <w:lang w:val="ru-RU"/>
        </w:rPr>
        <w:tab/>
      </w:r>
      <w:r w:rsidR="002D3A3F">
        <w:rPr>
          <w:lang w:val="ru-RU"/>
        </w:rPr>
        <w:t>а</w:t>
      </w:r>
      <w:r w:rsidR="00815559">
        <w:rPr>
          <w:lang w:val="ru-RU"/>
        </w:rPr>
        <w:t xml:space="preserve">нализ пробелов, </w:t>
      </w:r>
      <w:r w:rsidR="002E69F0">
        <w:rPr>
          <w:lang w:val="ru-RU"/>
        </w:rPr>
        <w:t>в котором</w:t>
      </w:r>
      <w:r w:rsidR="00815559">
        <w:rPr>
          <w:lang w:val="ru-RU"/>
        </w:rPr>
        <w:t xml:space="preserve"> сравниваются переменные и охват, необходимые для моделей инверсии (действия P1</w:t>
      </w:r>
      <w:r w:rsidR="002E69F0">
        <w:rPr>
          <w:lang w:val="ru-RU"/>
        </w:rPr>
        <w:t>—</w:t>
      </w:r>
      <w:r w:rsidR="00815559">
        <w:rPr>
          <w:lang w:val="ru-RU"/>
        </w:rPr>
        <w:t>P3), с измеряемыми в настоящее время переменными и их охватом</w:t>
      </w:r>
      <w:r w:rsidR="002D3A3F">
        <w:rPr>
          <w:lang w:val="ru-RU"/>
        </w:rPr>
        <w:t>.</w:t>
      </w:r>
    </w:p>
    <w:p w14:paraId="5688DF02" w14:textId="3086488E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2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Разработать стандарты мониторинга ПГ, пересмотреть и согласовать существующие требования к измерению ПГ. </w:t>
      </w:r>
    </w:p>
    <w:p w14:paraId="5BE02BD0" w14:textId="19D99B79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</w:rPr>
      </w:pPr>
      <w:r>
        <w:rPr>
          <w:lang w:val="ru-RU"/>
        </w:rPr>
        <w:t>Показателями успеха являются включение установленных требований к наблюдениям в базу данных Инструмента анализа и обзора возможностей систем наблюдений</w:t>
      </w:r>
      <w:r w:rsidR="009A3AB5">
        <w:rPr>
          <w:lang w:val="ru-RU"/>
        </w:rPr>
        <w:t xml:space="preserve">/Потребности </w:t>
      </w:r>
      <w:del w:id="170" w:author="Sofia BAZANOVA" w:date="2024-05-06T12:53:00Z">
        <w:r w:rsidR="009A3AB5" w:rsidRPr="00903791" w:rsidDel="005E664A">
          <w:rPr>
            <w:lang w:val="ru-RU"/>
          </w:rPr>
          <w:delText>[</w:delText>
        </w:r>
        <w:r w:rsidR="009A3AB5" w:rsidRPr="00903791" w:rsidDel="005E664A">
          <w:rPr>
            <w:i/>
            <w:iCs/>
            <w:lang w:val="ru-RU"/>
          </w:rPr>
          <w:delText>Швейцария</w:delText>
        </w:r>
        <w:r w:rsidR="009A3AB5" w:rsidRPr="00903791" w:rsidDel="005E664A">
          <w:rPr>
            <w:lang w:val="ru-RU"/>
          </w:rPr>
          <w:delText>]</w:delText>
        </w:r>
        <w:r w:rsidDel="005E664A">
          <w:rPr>
            <w:lang w:val="ru-RU"/>
          </w:rPr>
          <w:delText xml:space="preserve"> </w:delText>
        </w:r>
      </w:del>
      <w:r>
        <w:rPr>
          <w:lang w:val="ru-RU"/>
        </w:rPr>
        <w:t>(ОСКАР</w:t>
      </w:r>
      <w:r w:rsidR="009A3AB5">
        <w:rPr>
          <w:lang w:val="ru-RU"/>
        </w:rPr>
        <w:t>/Потребности</w:t>
      </w:r>
      <w:r>
        <w:rPr>
          <w:lang w:val="ru-RU"/>
        </w:rPr>
        <w:t>)</w:t>
      </w:r>
      <w:del w:id="171" w:author="Sofia BAZANOVA" w:date="2024-05-06T12:53:00Z">
        <w:r w:rsidR="009A3AB5" w:rsidDel="005E664A">
          <w:rPr>
            <w:lang w:val="ru-RU"/>
          </w:rPr>
          <w:delText xml:space="preserve"> </w:delText>
        </w:r>
        <w:r w:rsidR="009A3AB5" w:rsidRPr="00903791" w:rsidDel="005E664A">
          <w:rPr>
            <w:lang w:val="ru-RU"/>
          </w:rPr>
          <w:delText>[</w:delText>
        </w:r>
        <w:r w:rsidR="009A3AB5" w:rsidRPr="00903791" w:rsidDel="005E664A">
          <w:rPr>
            <w:i/>
            <w:iCs/>
            <w:lang w:val="ru-RU"/>
          </w:rPr>
          <w:delText>Швейцария</w:delText>
        </w:r>
        <w:r w:rsidR="009A3AB5" w:rsidRPr="00903791" w:rsidDel="005E664A">
          <w:rPr>
            <w:lang w:val="ru-RU"/>
          </w:rPr>
          <w:delText>]</w:delText>
        </w:r>
      </w:del>
      <w:r>
        <w:rPr>
          <w:lang w:val="ru-RU"/>
        </w:rPr>
        <w:t>, библиотека руководящих указаний</w:t>
      </w:r>
      <w:del w:id="172" w:author="Sofia BAZANOVA" w:date="2024-05-06T12:53:00Z">
        <w:r w:rsidDel="005E664A">
          <w:rPr>
            <w:lang w:val="ru-RU"/>
          </w:rPr>
          <w:delText xml:space="preserve"> </w:delText>
        </w:r>
        <w:r w:rsidR="0092465F" w:rsidRPr="00255606" w:rsidDel="005E664A">
          <w:rPr>
            <w:i/>
            <w:iCs/>
            <w:lang w:val="ru-RU"/>
          </w:rPr>
          <w:delText>[</w:delText>
        </w:r>
        <w:r w:rsidR="0092465F" w:rsidRPr="004E10EA" w:rsidDel="005E664A">
          <w:rPr>
            <w:i/>
            <w:iCs/>
            <w:lang w:val="ru-RU"/>
          </w:rPr>
          <w:delText>Швейцария</w:delText>
        </w:r>
        <w:r w:rsidR="0092465F" w:rsidRPr="00255606" w:rsidDel="005E664A">
          <w:rPr>
            <w:i/>
            <w:iCs/>
            <w:lang w:val="ru-RU"/>
          </w:rPr>
          <w:delText>]</w:delText>
        </w:r>
      </w:del>
      <w:r w:rsidR="0092465F">
        <w:rPr>
          <w:lang w:val="ru-RU"/>
        </w:rPr>
        <w:t xml:space="preserve"> </w:t>
      </w:r>
      <w:r>
        <w:rPr>
          <w:lang w:val="ru-RU"/>
        </w:rPr>
        <w:t>по обеспечению качества</w:t>
      </w:r>
      <w:r w:rsidR="00A25796">
        <w:rPr>
          <w:lang w:val="ru-RU"/>
        </w:rPr>
        <w:t xml:space="preserve"> </w:t>
      </w:r>
      <w:r>
        <w:rPr>
          <w:lang w:val="ru-RU"/>
        </w:rPr>
        <w:t>/</w:t>
      </w:r>
      <w:r w:rsidR="00A25796">
        <w:rPr>
          <w:lang w:val="ru-RU"/>
        </w:rPr>
        <w:t xml:space="preserve"> </w:t>
      </w:r>
      <w:r>
        <w:rPr>
          <w:lang w:val="ru-RU"/>
        </w:rPr>
        <w:t>контролю качества (ОК/КК) и спецификации многоуровневой сети.</w:t>
      </w:r>
    </w:p>
    <w:p w14:paraId="41FDAD78" w14:textId="781A3924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3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Разработать дорожную карту для осуществления деятельности в области долгосрочных наблюдений за ПГ.</w:t>
      </w:r>
    </w:p>
    <w:p w14:paraId="3BF4A571" w14:textId="51E3F668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</w:rPr>
      </w:pPr>
      <w:r>
        <w:rPr>
          <w:lang w:val="ru-RU"/>
        </w:rPr>
        <w:t>Показателем успеха будет долгосрочная стратегия обеспечения устойчивой системы наблюдений</w:t>
      </w:r>
      <w:r w:rsidR="004E10EA" w:rsidRPr="00CF74D9">
        <w:rPr>
          <w:lang w:val="ru-RU"/>
          <w:rPrChange w:id="173" w:author="Sofia BAZANOVA" w:date="2024-05-06T13:06:00Z">
            <w:rPr/>
          </w:rPrChange>
        </w:rPr>
        <w:t xml:space="preserve">, </w:t>
      </w:r>
      <w:r w:rsidR="004E10EA" w:rsidRPr="00255606">
        <w:rPr>
          <w:rStyle w:val="ui-provider"/>
          <w:lang w:val="ru-RU"/>
        </w:rPr>
        <w:t>направленная на ее устойчивое финансирование</w:t>
      </w:r>
      <w:del w:id="174" w:author="Sofia BAZANOVA" w:date="2024-05-06T12:54:00Z">
        <w:r w:rsidR="004E10EA" w:rsidRPr="00CF74D9" w:rsidDel="005E664A">
          <w:rPr>
            <w:rStyle w:val="ui-provider"/>
            <w:lang w:val="ru-RU"/>
            <w:rPrChange w:id="175" w:author="Sofia BAZANOVA" w:date="2024-05-06T13:06:00Z">
              <w:rPr>
                <w:rStyle w:val="ui-provider"/>
              </w:rPr>
            </w:rPrChange>
          </w:rPr>
          <w:delText xml:space="preserve"> </w:delText>
        </w:r>
        <w:r w:rsidR="004E10EA" w:rsidRPr="00526B09" w:rsidDel="005E664A">
          <w:rPr>
            <w:i/>
            <w:iCs/>
            <w:lang w:val="ru-RU"/>
          </w:rPr>
          <w:delText>[</w:delText>
        </w:r>
        <w:r w:rsidR="004E10EA" w:rsidRPr="004E10EA" w:rsidDel="005E664A">
          <w:rPr>
            <w:i/>
            <w:iCs/>
            <w:lang w:val="ru-RU"/>
          </w:rPr>
          <w:delText>Швейцария</w:delText>
        </w:r>
        <w:r w:rsidR="004E10EA" w:rsidRPr="00526B09" w:rsidDel="005E664A">
          <w:rPr>
            <w:i/>
            <w:iCs/>
            <w:lang w:val="ru-RU"/>
          </w:rPr>
          <w:delText>]</w:delText>
        </w:r>
      </w:del>
      <w:r>
        <w:rPr>
          <w:lang w:val="ru-RU"/>
        </w:rPr>
        <w:t>.</w:t>
      </w:r>
    </w:p>
    <w:p w14:paraId="337BB984" w14:textId="187D2036" w:rsidR="00815559" w:rsidRPr="008D4781" w:rsidRDefault="00815559" w:rsidP="00362A3B">
      <w:pPr>
        <w:spacing w:before="240" w:after="120"/>
        <w:jc w:val="left"/>
        <w:rPr>
          <w:rFonts w:eastAsia="DengXian Light" w:cs="Calibri"/>
          <w:b/>
          <w:lang w:val="ru-RU"/>
        </w:rPr>
      </w:pPr>
      <w:r>
        <w:rPr>
          <w:b/>
          <w:bCs/>
          <w:lang w:val="ru-RU"/>
        </w:rPr>
        <w:t>3.2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 xml:space="preserve">Тема: Наземные измерения </w:t>
      </w:r>
      <w:proofErr w:type="spellStart"/>
      <w:r w:rsidRPr="00EE6CFE">
        <w:rPr>
          <w:b/>
          <w:bCs/>
          <w:i/>
          <w:iCs/>
          <w:lang w:val="ru-RU"/>
        </w:rPr>
        <w:t>in</w:t>
      </w:r>
      <w:proofErr w:type="spellEnd"/>
      <w:r w:rsidRPr="00EE6CFE">
        <w:rPr>
          <w:b/>
          <w:bCs/>
          <w:i/>
          <w:iCs/>
          <w:lang w:val="ru-RU"/>
        </w:rPr>
        <w:t xml:space="preserve"> </w:t>
      </w:r>
      <w:proofErr w:type="spellStart"/>
      <w:r w:rsidRPr="00EE6CFE">
        <w:rPr>
          <w:b/>
          <w:bCs/>
          <w:i/>
          <w:iCs/>
          <w:lang w:val="ru-RU"/>
        </w:rPr>
        <w:t>situ</w:t>
      </w:r>
      <w:proofErr w:type="spellEnd"/>
      <w:r>
        <w:rPr>
          <w:b/>
          <w:bCs/>
          <w:lang w:val="ru-RU"/>
        </w:rPr>
        <w:t xml:space="preserve"> ПГ в приземном слое (атмосфера)</w:t>
      </w:r>
    </w:p>
    <w:p w14:paraId="2C88D226" w14:textId="6AD0F888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4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Устранить существующие пробелы в пространственно</w:t>
      </w:r>
      <w:r w:rsidR="00C630DC">
        <w:rPr>
          <w:rFonts w:eastAsia="DengXian Light" w:cs="Calibri"/>
          <w:b/>
          <w:color w:val="4472C4"/>
          <w:lang w:val="ru-RU"/>
        </w:rPr>
        <w:t>-</w:t>
      </w:r>
      <w:r w:rsidRPr="001F5CD8">
        <w:rPr>
          <w:rFonts w:eastAsia="DengXian Light" w:cs="Calibri"/>
          <w:b/>
          <w:color w:val="4472C4"/>
          <w:lang w:val="ru-RU"/>
        </w:rPr>
        <w:t>временных данных наземных наблюдений за ПГ в приземном слое (атмосфера).</w:t>
      </w:r>
    </w:p>
    <w:p w14:paraId="17F2C370" w14:textId="0FA3981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</w:rPr>
      </w:pPr>
      <w:r>
        <w:rPr>
          <w:lang w:val="ru-RU"/>
        </w:rPr>
        <w:t xml:space="preserve">Показателями успеха являются </w:t>
      </w:r>
      <w:ins w:id="176" w:author="Sofia BAZANOVA" w:date="2024-05-06T12:56:00Z">
        <w:r w:rsidR="00452D3C" w:rsidRPr="00452D3C">
          <w:rPr>
            <w:lang w:val="ru-RU"/>
          </w:rPr>
          <w:t>эффективная и адекватная структура сети</w:t>
        </w:r>
      </w:ins>
      <w:ins w:id="177" w:author="Mariam Tagaimurodova" w:date="2024-05-06T14:00:00Z">
        <w:r w:rsidR="004C6499">
          <w:rPr>
            <w:lang w:val="en-CH"/>
          </w:rPr>
          <w:t xml:space="preserve"> </w:t>
        </w:r>
      </w:ins>
      <w:ins w:id="178" w:author="Sofia BAZANOVA" w:date="2024-05-06T12:57:00Z">
        <w:r w:rsidR="00CF0F12" w:rsidRPr="00CF0F12">
          <w:rPr>
            <w:i/>
            <w:iCs/>
            <w:lang w:val="ru-RU"/>
            <w:rPrChange w:id="179" w:author="Sofia BAZANOVA" w:date="2024-05-06T12:58:00Z">
              <w:rPr>
                <w:lang w:val="ru-RU"/>
              </w:rPr>
            </w:rPrChange>
          </w:rPr>
          <w:t>[Южная Африка, Секретариат]</w:t>
        </w:r>
      </w:ins>
      <w:del w:id="180" w:author="Sofia BAZANOVA" w:date="2024-05-06T12:56:00Z">
        <w:r w:rsidDel="00452D3C">
          <w:rPr>
            <w:lang w:val="ru-RU"/>
          </w:rPr>
          <w:delText>проектирование сети</w:delText>
        </w:r>
      </w:del>
      <w:r>
        <w:rPr>
          <w:lang w:val="ru-RU"/>
        </w:rPr>
        <w:t xml:space="preserve">, </w:t>
      </w:r>
      <w:ins w:id="181" w:author="Sofia BAZANOVA" w:date="2024-05-06T12:57:00Z">
        <w:r w:rsidR="00AF7FE2" w:rsidRPr="00AF7FE2">
          <w:rPr>
            <w:lang w:val="ru-RU"/>
          </w:rPr>
          <w:t>учитывающая доступ к региональным/центральным калибровочным установкам в регионах с дефицитом данных</w:t>
        </w:r>
      </w:ins>
      <w:ins w:id="182" w:author="Mariam Tagaimurodova" w:date="2024-05-06T14:00:00Z">
        <w:r w:rsidR="004C6499">
          <w:rPr>
            <w:lang w:val="en-CH"/>
          </w:rPr>
          <w:t xml:space="preserve"> </w:t>
        </w:r>
      </w:ins>
      <w:ins w:id="183" w:author="Sofia BAZANOVA" w:date="2024-05-06T12:58:00Z">
        <w:r w:rsidR="00C630DC" w:rsidRPr="00C630DC">
          <w:rPr>
            <w:i/>
            <w:iCs/>
            <w:lang w:val="ru-RU"/>
            <w:rPrChange w:id="184" w:author="Sofia BAZANOVA" w:date="2024-05-06T12:58:00Z">
              <w:rPr>
                <w:lang w:val="ru-RU"/>
              </w:rPr>
            </w:rPrChange>
          </w:rPr>
          <w:t>[Южная Африка, Секретариат]</w:t>
        </w:r>
      </w:ins>
      <w:ins w:id="185" w:author="Sofia BAZANOVA" w:date="2024-05-06T12:57:00Z">
        <w:r w:rsidR="00AF7FE2" w:rsidRPr="00AF7FE2">
          <w:rPr>
            <w:lang w:val="ru-RU"/>
          </w:rPr>
          <w:t>,</w:t>
        </w:r>
        <w:r w:rsidR="00AF7FE2">
          <w:rPr>
            <w:lang w:val="ru-RU"/>
          </w:rPr>
          <w:t xml:space="preserve"> </w:t>
        </w:r>
      </w:ins>
      <w:r>
        <w:rPr>
          <w:lang w:val="ru-RU"/>
        </w:rPr>
        <w:t xml:space="preserve">обновленные технические правила и список возможностей для развертывания. </w:t>
      </w:r>
      <w:r w:rsidR="009A3AB5" w:rsidRPr="009A3AB5">
        <w:rPr>
          <w:lang w:val="ru-RU"/>
        </w:rPr>
        <w:t xml:space="preserve">Это будет итеративный процесс, </w:t>
      </w:r>
      <w:r w:rsidR="009A3AB5">
        <w:rPr>
          <w:lang w:val="ru-RU"/>
        </w:rPr>
        <w:t>в котором учитываются</w:t>
      </w:r>
      <w:r w:rsidR="009A3AB5" w:rsidRPr="009A3AB5">
        <w:rPr>
          <w:lang w:val="ru-RU"/>
        </w:rPr>
        <w:t xml:space="preserve"> меняющиеся </w:t>
      </w:r>
      <w:r w:rsidR="009A3AB5">
        <w:rPr>
          <w:lang w:val="ru-RU"/>
        </w:rPr>
        <w:t xml:space="preserve">потребности </w:t>
      </w:r>
      <w:r w:rsidR="004136CB">
        <w:rPr>
          <w:lang w:val="ru-RU"/>
        </w:rPr>
        <w:t>на основе</w:t>
      </w:r>
      <w:r w:rsidR="009A3AB5" w:rsidRPr="009A3AB5">
        <w:rPr>
          <w:lang w:val="ru-RU"/>
        </w:rPr>
        <w:t xml:space="preserve"> результатов, полученных от существующей сети</w:t>
      </w:r>
      <w:r w:rsidR="009A3AB5">
        <w:rPr>
          <w:lang w:val="ru-RU"/>
        </w:rPr>
        <w:t xml:space="preserve">. </w:t>
      </w:r>
      <w:del w:id="186" w:author="Sofia BAZANOVA" w:date="2024-05-06T12:54:00Z">
        <w:r w:rsidR="009A3AB5" w:rsidRPr="00903791" w:rsidDel="006E1155">
          <w:rPr>
            <w:lang w:val="ru-RU"/>
          </w:rPr>
          <w:delText>[</w:delText>
        </w:r>
        <w:r w:rsidR="009A3AB5" w:rsidRPr="00903791" w:rsidDel="006E1155">
          <w:rPr>
            <w:i/>
            <w:iCs/>
            <w:lang w:val="ru-RU"/>
          </w:rPr>
          <w:delText>Швейцария</w:delText>
        </w:r>
        <w:r w:rsidR="009A3AB5" w:rsidRPr="00903791" w:rsidDel="006E1155">
          <w:rPr>
            <w:lang w:val="ru-RU"/>
          </w:rPr>
          <w:delText>]</w:delText>
        </w:r>
      </w:del>
    </w:p>
    <w:p w14:paraId="57406C0A" w14:textId="6B241E29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5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Разработать устойчивую высококачественную опорную сеть измерений ПГ (уровень 1) (атмосфера).</w:t>
      </w:r>
    </w:p>
    <w:p w14:paraId="5D7D98FE" w14:textId="77777777" w:rsidR="00815559" w:rsidRPr="00255606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  <w:rPrChange w:id="187" w:author="Sofia BAZANOVA" w:date="2024-05-06T12:15:00Z">
            <w:rPr>
              <w:rFonts w:eastAsia="DengXian Light" w:cs="Calibri"/>
              <w:bCs/>
            </w:rPr>
          </w:rPrChange>
        </w:rPr>
      </w:pPr>
      <w:r>
        <w:rPr>
          <w:lang w:val="ru-RU"/>
        </w:rPr>
        <w:t>Показателями успеха являются:</w:t>
      </w:r>
    </w:p>
    <w:p w14:paraId="36632E8D" w14:textId="7C749A04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AA5C7F">
        <w:rPr>
          <w:lang w:val="ru-RU"/>
        </w:rPr>
        <w:t>о</w:t>
      </w:r>
      <w:r w:rsidR="00815559">
        <w:rPr>
          <w:lang w:val="ru-RU"/>
        </w:rPr>
        <w:t>пределение и технические правила, касающиеся сети уровня 1, включенные в Технический регламент ВМО</w:t>
      </w:r>
      <w:r w:rsidR="00AA5C7F">
        <w:rPr>
          <w:lang w:val="ru-RU"/>
        </w:rPr>
        <w:t>;</w:t>
      </w:r>
    </w:p>
    <w:p w14:paraId="15FDAEBE" w14:textId="6E84EC92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DengXian Light" w:cs="Calibri"/>
          <w:bCs/>
          <w:lang w:val="ru-RU"/>
        </w:rPr>
      </w:pPr>
      <w:r w:rsidRPr="008D4781">
        <w:rPr>
          <w:rFonts w:ascii="Symbol" w:eastAsia="DengXian Light" w:hAnsi="Symbol" w:cs="Calibri"/>
          <w:bCs/>
          <w:lang w:val="ru-RU"/>
        </w:rPr>
        <w:t></w:t>
      </w:r>
      <w:r w:rsidRPr="008D4781">
        <w:rPr>
          <w:rFonts w:ascii="Symbol" w:eastAsia="DengXian Light" w:hAnsi="Symbol" w:cs="Calibri"/>
          <w:bCs/>
          <w:lang w:val="ru-RU"/>
        </w:rPr>
        <w:tab/>
      </w:r>
      <w:r w:rsidR="00AA5C7F">
        <w:rPr>
          <w:lang w:val="ru-RU"/>
        </w:rPr>
        <w:t>р</w:t>
      </w:r>
      <w:r w:rsidR="00815559">
        <w:rPr>
          <w:lang w:val="ru-RU"/>
        </w:rPr>
        <w:t>азработанные руководящие указания по измерениям</w:t>
      </w:r>
      <w:r w:rsidR="001B2774">
        <w:rPr>
          <w:lang w:val="ru-RU"/>
        </w:rPr>
        <w:t xml:space="preserve"> </w:t>
      </w:r>
      <w:r w:rsidR="00815559">
        <w:rPr>
          <w:lang w:val="ru-RU"/>
        </w:rPr>
        <w:t>/</w:t>
      </w:r>
      <w:r w:rsidR="001B2774">
        <w:rPr>
          <w:lang w:val="ru-RU"/>
        </w:rPr>
        <w:t xml:space="preserve"> </w:t>
      </w:r>
      <w:r w:rsidR="00815559">
        <w:rPr>
          <w:lang w:val="ru-RU"/>
        </w:rPr>
        <w:t xml:space="preserve">стандартные эксплуатационные процедуры для сети высшего уровня. </w:t>
      </w:r>
    </w:p>
    <w:p w14:paraId="4025687E" w14:textId="6FC320C4" w:rsidR="00815559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lastRenderedPageBreak/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6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Разработать базовую (</w:t>
      </w:r>
      <w:r w:rsidR="008D4781" w:rsidRPr="001F5CD8">
        <w:rPr>
          <w:rFonts w:eastAsia="DengXian Light" w:cs="Calibri"/>
          <w:b/>
          <w:color w:val="4472C4"/>
          <w:lang w:val="ru-RU"/>
        </w:rPr>
        <w:t>«</w:t>
      </w:r>
      <w:r w:rsidRPr="001F5CD8">
        <w:rPr>
          <w:rFonts w:eastAsia="DengXian Light" w:cs="Calibri"/>
          <w:b/>
          <w:color w:val="4472C4"/>
          <w:lang w:val="ru-RU"/>
        </w:rPr>
        <w:t>соответствующую целевому назначению</w:t>
      </w:r>
      <w:r w:rsidR="008D4781" w:rsidRPr="001F5CD8">
        <w:rPr>
          <w:rFonts w:eastAsia="DengXian Light" w:cs="Calibri"/>
          <w:b/>
          <w:color w:val="4472C4"/>
          <w:lang w:val="ru-RU"/>
        </w:rPr>
        <w:t>»</w:t>
      </w:r>
      <w:r w:rsidRPr="001F5CD8">
        <w:rPr>
          <w:rFonts w:eastAsia="DengXian Light" w:cs="Calibri"/>
          <w:b/>
          <w:color w:val="4472C4"/>
          <w:lang w:val="ru-RU"/>
        </w:rPr>
        <w:t>) сеть измерений ПГ (уровень 2) (атмосфера).</w:t>
      </w:r>
    </w:p>
    <w:p w14:paraId="55843372" w14:textId="3ACA8EF6" w:rsidR="009A3AB5" w:rsidRPr="00255606" w:rsidRDefault="009A3AB5" w:rsidP="001A05EC">
      <w:pPr>
        <w:tabs>
          <w:tab w:val="clear" w:pos="1134"/>
        </w:tabs>
        <w:spacing w:before="240" w:after="120"/>
        <w:jc w:val="left"/>
        <w:rPr>
          <w:lang w:val="ru-RU"/>
          <w:rPrChange w:id="188" w:author="Sofia BAZANOVA" w:date="2024-05-06T12:15:00Z">
            <w:rPr>
              <w:lang w:val="en-US"/>
            </w:rPr>
          </w:rPrChange>
        </w:rPr>
      </w:pPr>
      <w:r w:rsidRPr="004C6499">
        <w:rPr>
          <w:lang w:val="ru-RU"/>
        </w:rPr>
        <w:t xml:space="preserve">На ранней стадии реализации рекомендуется разработать спецификацию для </w:t>
      </w:r>
      <w:r w:rsidR="00A91B12" w:rsidRPr="004C6499">
        <w:rPr>
          <w:lang w:val="ru-RU"/>
        </w:rPr>
        <w:t>экономически эффективной</w:t>
      </w:r>
      <w:r w:rsidRPr="004C6499">
        <w:rPr>
          <w:lang w:val="ru-RU"/>
        </w:rPr>
        <w:t xml:space="preserve"> системы (систем) мониторинга воздуха, отвечающей(</w:t>
      </w:r>
      <w:r w:rsidR="00A91B12" w:rsidRPr="004C6499">
        <w:rPr>
          <w:lang w:val="ru-RU"/>
        </w:rPr>
        <w:t>их</w:t>
      </w:r>
      <w:r w:rsidRPr="004C6499">
        <w:rPr>
          <w:lang w:val="ru-RU"/>
        </w:rPr>
        <w:t xml:space="preserve">) требуемым характеристикам для обнаружения соответствующих парниковых газов. </w:t>
      </w:r>
      <w:r w:rsidR="00A91B12" w:rsidRPr="004C6499">
        <w:rPr>
          <w:lang w:val="ru-RU"/>
        </w:rPr>
        <w:t>Это позволит учесть</w:t>
      </w:r>
      <w:r w:rsidRPr="004C6499">
        <w:rPr>
          <w:lang w:val="ru-RU"/>
        </w:rPr>
        <w:t xml:space="preserve"> требования к эксплуатации, техническому обслуживанию, логистике и бюджету для </w:t>
      </w:r>
      <w:r w:rsidR="00A91B12" w:rsidRPr="004C6499">
        <w:rPr>
          <w:lang w:val="ru-RU"/>
        </w:rPr>
        <w:t>стандартной</w:t>
      </w:r>
      <w:r w:rsidRPr="004C6499">
        <w:rPr>
          <w:lang w:val="ru-RU"/>
        </w:rPr>
        <w:t xml:space="preserve"> системы мониторинга</w:t>
      </w:r>
      <w:r w:rsidR="00A91B12" w:rsidRPr="004C6499">
        <w:rPr>
          <w:lang w:val="ru-RU"/>
        </w:rPr>
        <w:t>, не требующей</w:t>
      </w:r>
      <w:r w:rsidRPr="004C6499">
        <w:rPr>
          <w:lang w:val="ru-RU"/>
        </w:rPr>
        <w:t xml:space="preserve"> поддержки (т.</w:t>
      </w:r>
      <w:r w:rsidR="00A91B12" w:rsidRPr="004C6499">
        <w:rPr>
          <w:lang w:val="ru-RU"/>
        </w:rPr>
        <w:t> </w:t>
      </w:r>
      <w:r w:rsidRPr="004C6499">
        <w:rPr>
          <w:lang w:val="ru-RU"/>
        </w:rPr>
        <w:t xml:space="preserve">е. </w:t>
      </w:r>
      <w:r w:rsidR="00A91B12" w:rsidRPr="004C6499">
        <w:rPr>
          <w:lang w:val="ru-RU"/>
        </w:rPr>
        <w:t>требующей</w:t>
      </w:r>
      <w:r w:rsidRPr="004C6499">
        <w:rPr>
          <w:lang w:val="ru-RU"/>
        </w:rPr>
        <w:t xml:space="preserve"> ограниченн</w:t>
      </w:r>
      <w:r w:rsidR="00A91B12" w:rsidRPr="004C6499">
        <w:rPr>
          <w:lang w:val="ru-RU"/>
        </w:rPr>
        <w:t>ого</w:t>
      </w:r>
      <w:r w:rsidRPr="004C6499">
        <w:rPr>
          <w:lang w:val="ru-RU"/>
        </w:rPr>
        <w:t xml:space="preserve"> вмешательств</w:t>
      </w:r>
      <w:r w:rsidR="00A91B12" w:rsidRPr="004C6499">
        <w:rPr>
          <w:lang w:val="ru-RU"/>
        </w:rPr>
        <w:t>а со стороны</w:t>
      </w:r>
      <w:r w:rsidRPr="004C6499">
        <w:rPr>
          <w:lang w:val="ru-RU"/>
        </w:rPr>
        <w:t xml:space="preserve"> человека), которая должна быть включена в существующие сети и инфраструктуру метеорологического и атмосферного мониторинга</w:t>
      </w:r>
      <w:r w:rsidR="00A91B12" w:rsidRPr="004C6499">
        <w:rPr>
          <w:lang w:val="ru-RU"/>
        </w:rPr>
        <w:t xml:space="preserve">. </w:t>
      </w:r>
      <w:del w:id="189" w:author="Sofia BAZANOVA" w:date="2024-05-06T12:54:00Z">
        <w:r w:rsidR="00A91B12" w:rsidRPr="00255606" w:rsidDel="006E1155">
          <w:rPr>
            <w:lang w:val="ru-RU"/>
            <w:rPrChange w:id="190" w:author="Sofia BAZANOVA" w:date="2024-05-06T12:15:00Z">
              <w:rPr>
                <w:lang w:val="en-US"/>
              </w:rPr>
            </w:rPrChange>
          </w:rPr>
          <w:delText>[</w:delText>
        </w:r>
        <w:r w:rsidR="00A91B12" w:rsidDel="006E1155">
          <w:rPr>
            <w:i/>
            <w:iCs/>
            <w:lang w:val="ru-RU"/>
          </w:rPr>
          <w:delText>Р</w:delText>
        </w:r>
        <w:r w:rsidR="00A91B12" w:rsidRPr="00255606" w:rsidDel="006E1155">
          <w:rPr>
            <w:i/>
            <w:iCs/>
            <w:lang w:val="ru-RU"/>
          </w:rPr>
          <w:delText>едакционная группа</w:delText>
        </w:r>
        <w:r w:rsidR="00A91B12" w:rsidRPr="00255606" w:rsidDel="006E1155">
          <w:rPr>
            <w:lang w:val="ru-RU"/>
            <w:rPrChange w:id="191" w:author="Sofia BAZANOVA" w:date="2024-05-06T12:15:00Z">
              <w:rPr>
                <w:lang w:val="en-US"/>
              </w:rPr>
            </w:rPrChange>
          </w:rPr>
          <w:delText>]</w:delText>
        </w:r>
      </w:del>
    </w:p>
    <w:p w14:paraId="76268FD3" w14:textId="77777777" w:rsidR="00815559" w:rsidRPr="00255606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Cs/>
          <w:lang w:val="ru-RU"/>
          <w:rPrChange w:id="192" w:author="Sofia BAZANOVA" w:date="2024-05-06T12:15:00Z">
            <w:rPr>
              <w:rFonts w:eastAsia="DengXian Light" w:cs="Calibri"/>
              <w:bCs/>
            </w:rPr>
          </w:rPrChange>
        </w:rPr>
      </w:pPr>
      <w:r>
        <w:rPr>
          <w:lang w:val="ru-RU"/>
        </w:rPr>
        <w:t>Показателями успеха являются:</w:t>
      </w:r>
    </w:p>
    <w:p w14:paraId="40687AA1" w14:textId="0622578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434C5">
        <w:rPr>
          <w:lang w:val="ru-RU"/>
        </w:rPr>
        <w:t>р</w:t>
      </w:r>
      <w:r w:rsidR="00815559">
        <w:rPr>
          <w:lang w:val="ru-RU"/>
        </w:rPr>
        <w:t xml:space="preserve">уководящая документация по </w:t>
      </w:r>
      <w:r w:rsidR="008D4781">
        <w:rPr>
          <w:lang w:val="ru-RU"/>
        </w:rPr>
        <w:t>«</w:t>
      </w:r>
      <w:r w:rsidR="00815559">
        <w:rPr>
          <w:lang w:val="ru-RU"/>
        </w:rPr>
        <w:t>соответствующей целевому назначению</w:t>
      </w:r>
      <w:r w:rsidR="008D4781">
        <w:rPr>
          <w:lang w:val="ru-RU"/>
        </w:rPr>
        <w:t>»</w:t>
      </w:r>
      <w:r w:rsidR="00815559">
        <w:rPr>
          <w:lang w:val="ru-RU"/>
        </w:rPr>
        <w:t xml:space="preserve"> системе наблюдений</w:t>
      </w:r>
      <w:r w:rsidR="008434C5">
        <w:rPr>
          <w:lang w:val="ru-RU"/>
        </w:rPr>
        <w:t>;</w:t>
      </w:r>
    </w:p>
    <w:p w14:paraId="03353867" w14:textId="4C522355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434C5">
        <w:rPr>
          <w:lang w:val="ru-RU"/>
        </w:rPr>
        <w:t>с</w:t>
      </w:r>
      <w:r w:rsidR="00815559">
        <w:rPr>
          <w:lang w:val="ru-RU"/>
        </w:rPr>
        <w:t xml:space="preserve">тратегия взаимодействия с </w:t>
      </w:r>
      <w:r w:rsidR="008D4781">
        <w:rPr>
          <w:lang w:val="ru-RU"/>
        </w:rPr>
        <w:t>«</w:t>
      </w:r>
      <w:r w:rsidR="00815559">
        <w:rPr>
          <w:lang w:val="ru-RU"/>
        </w:rPr>
        <w:t>сообществом специалистов-практиков</w:t>
      </w:r>
      <w:r w:rsidR="008D4781">
        <w:rPr>
          <w:lang w:val="ru-RU"/>
        </w:rPr>
        <w:t>»</w:t>
      </w:r>
      <w:r w:rsidR="008434C5">
        <w:rPr>
          <w:lang w:val="ru-RU"/>
        </w:rPr>
        <w:t>;</w:t>
      </w:r>
    </w:p>
    <w:p w14:paraId="2BC16697" w14:textId="35850D0B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DengXian Light" w:cs="Calibri"/>
          <w:bCs/>
          <w:lang w:val="ru-RU"/>
        </w:rPr>
      </w:pPr>
      <w:r w:rsidRPr="008D4781">
        <w:rPr>
          <w:rFonts w:ascii="Symbol" w:eastAsia="DengXian Light" w:hAnsi="Symbol" w:cs="Calibri"/>
          <w:bCs/>
          <w:lang w:val="ru-RU"/>
        </w:rPr>
        <w:t></w:t>
      </w:r>
      <w:r w:rsidRPr="008D4781">
        <w:rPr>
          <w:rFonts w:ascii="Symbol" w:eastAsia="DengXian Light" w:hAnsi="Symbol" w:cs="Calibri"/>
          <w:bCs/>
          <w:lang w:val="ru-RU"/>
        </w:rPr>
        <w:tab/>
      </w:r>
      <w:r w:rsidR="008434C5">
        <w:rPr>
          <w:lang w:val="ru-RU"/>
        </w:rPr>
        <w:t>у</w:t>
      </w:r>
      <w:r w:rsidR="00815559">
        <w:rPr>
          <w:lang w:val="ru-RU"/>
        </w:rPr>
        <w:t xml:space="preserve">чебные материалы для </w:t>
      </w:r>
      <w:r w:rsidR="008D4781">
        <w:rPr>
          <w:lang w:val="ru-RU"/>
        </w:rPr>
        <w:t>«</w:t>
      </w:r>
      <w:r w:rsidR="00815559">
        <w:rPr>
          <w:lang w:val="ru-RU"/>
        </w:rPr>
        <w:t>сообщества специалистов-практиков</w:t>
      </w:r>
      <w:r w:rsidR="008D4781">
        <w:rPr>
          <w:lang w:val="ru-RU"/>
        </w:rPr>
        <w:t>»</w:t>
      </w:r>
      <w:r w:rsidR="008434C5">
        <w:rPr>
          <w:lang w:val="ru-RU"/>
        </w:rPr>
        <w:t>.</w:t>
      </w:r>
    </w:p>
    <w:p w14:paraId="358977EA" w14:textId="054A0251" w:rsidR="00815559" w:rsidRPr="008D4781" w:rsidRDefault="00815559" w:rsidP="00362A3B">
      <w:pPr>
        <w:spacing w:before="240" w:after="120"/>
        <w:jc w:val="left"/>
        <w:rPr>
          <w:rFonts w:eastAsia="Verdana" w:cs="Calibri"/>
          <w:b/>
          <w:color w:val="000000"/>
          <w:lang w:val="ru-RU"/>
        </w:rPr>
      </w:pPr>
      <w:r>
        <w:rPr>
          <w:b/>
          <w:bCs/>
          <w:lang w:val="ru-RU"/>
        </w:rPr>
        <w:t>3.3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Тема</w:t>
      </w:r>
      <w:proofErr w:type="gramStart"/>
      <w:r>
        <w:rPr>
          <w:b/>
          <w:bCs/>
          <w:lang w:val="ru-RU"/>
        </w:rPr>
        <w:t>: Вертикально</w:t>
      </w:r>
      <w:proofErr w:type="gramEnd"/>
      <w:r>
        <w:rPr>
          <w:b/>
          <w:bCs/>
          <w:lang w:val="ru-RU"/>
        </w:rPr>
        <w:t xml:space="preserve"> разрешенные наблюдения за ПГ, </w:t>
      </w:r>
      <w:proofErr w:type="spellStart"/>
      <w:r w:rsidRPr="00B5796F">
        <w:rPr>
          <w:b/>
          <w:bCs/>
          <w:i/>
          <w:iCs/>
          <w:lang w:val="ru-RU"/>
        </w:rPr>
        <w:t>in</w:t>
      </w:r>
      <w:proofErr w:type="spellEnd"/>
      <w:r w:rsidRPr="00B5796F">
        <w:rPr>
          <w:b/>
          <w:bCs/>
          <w:i/>
          <w:iCs/>
          <w:lang w:val="ru-RU"/>
        </w:rPr>
        <w:t xml:space="preserve"> </w:t>
      </w:r>
      <w:proofErr w:type="spellStart"/>
      <w:r w:rsidRPr="00B5796F">
        <w:rPr>
          <w:b/>
          <w:bCs/>
          <w:i/>
          <w:iCs/>
          <w:lang w:val="ru-RU"/>
        </w:rPr>
        <w:t>situ</w:t>
      </w:r>
      <w:proofErr w:type="spellEnd"/>
      <w:r>
        <w:rPr>
          <w:b/>
          <w:bCs/>
          <w:lang w:val="ru-RU"/>
        </w:rPr>
        <w:t xml:space="preserve"> и дистанционное зондирование (атмосфера)</w:t>
      </w:r>
    </w:p>
    <w:p w14:paraId="75CA1A4E" w14:textId="70B73E63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7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Расширить число пунктов наблюдений, осуществляющих дистанционное зондирование и вертикально разрешенные наблюдения за ПГ. </w:t>
      </w:r>
    </w:p>
    <w:p w14:paraId="65601B6B" w14:textId="4569082D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Verdana" w:cs="Calibri"/>
          <w:bCs/>
          <w:color w:val="000000"/>
          <w:kern w:val="2"/>
          <w:lang w:val="ru-RU"/>
          <w14:ligatures w14:val="standardContextual"/>
        </w:rPr>
      </w:pPr>
      <w:r>
        <w:rPr>
          <w:lang w:val="ru-RU"/>
        </w:rPr>
        <w:t xml:space="preserve">Показателем успеха является </w:t>
      </w:r>
      <w:r w:rsidR="00A91B12">
        <w:rPr>
          <w:lang w:val="ru-RU"/>
        </w:rPr>
        <w:t>уровень достижения</w:t>
      </w:r>
      <w:del w:id="193" w:author="Sofia BAZANOVA" w:date="2024-05-06T12:59:00Z">
        <w:r w:rsidDel="004A00F1">
          <w:rPr>
            <w:lang w:val="ru-RU"/>
          </w:rPr>
          <w:delText xml:space="preserve"> </w:delText>
        </w:r>
        <w:r w:rsidR="00A91B12" w:rsidRPr="00903791" w:rsidDel="004A00F1">
          <w:rPr>
            <w:lang w:val="ru-RU"/>
          </w:rPr>
          <w:delText>[</w:delText>
        </w:r>
        <w:r w:rsidR="00A91B12" w:rsidRPr="00903791" w:rsidDel="004A00F1">
          <w:rPr>
            <w:i/>
            <w:iCs/>
            <w:lang w:val="ru-RU"/>
          </w:rPr>
          <w:delText>Швейцария</w:delText>
        </w:r>
        <w:r w:rsidR="00A91B12" w:rsidRPr="00903791" w:rsidDel="004A00F1">
          <w:rPr>
            <w:lang w:val="ru-RU"/>
          </w:rPr>
          <w:delText>]</w:delText>
        </w:r>
      </w:del>
      <w:r w:rsidR="00A91B12">
        <w:rPr>
          <w:lang w:val="ru-RU"/>
        </w:rPr>
        <w:t xml:space="preserve"> </w:t>
      </w:r>
      <w:r>
        <w:rPr>
          <w:lang w:val="ru-RU"/>
        </w:rPr>
        <w:t>ежегодных целей по наблюдениям за профилями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в пунктах наблюдений в соответствии с установленными сроками, включая указание методов развертывания.</w:t>
      </w:r>
    </w:p>
    <w:p w14:paraId="3308C617" w14:textId="030931D8" w:rsidR="00815559" w:rsidRPr="008D4781" w:rsidRDefault="00815559" w:rsidP="00362A3B">
      <w:pPr>
        <w:spacing w:before="240"/>
        <w:jc w:val="left"/>
        <w:rPr>
          <w:rFonts w:eastAsia="Verdana" w:cs="Calibri"/>
          <w:b/>
          <w:color w:val="000000"/>
          <w:lang w:val="ru-RU"/>
        </w:rPr>
      </w:pPr>
      <w:r>
        <w:rPr>
          <w:b/>
          <w:bCs/>
          <w:lang w:val="ru-RU"/>
        </w:rPr>
        <w:t>3.4.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Тема: Наблюдения в поверхностном слое океана</w:t>
      </w:r>
    </w:p>
    <w:p w14:paraId="72A4419C" w14:textId="1F605D8B" w:rsidR="00815559" w:rsidRPr="001F5CD8" w:rsidRDefault="00815559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1F5CD8">
        <w:rPr>
          <w:rFonts w:eastAsia="DengXian Light" w:cs="Calibri"/>
          <w:b/>
          <w:color w:val="4472C4"/>
          <w:lang w:val="ru-RU"/>
        </w:rPr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1F5CD8">
        <w:rPr>
          <w:rFonts w:eastAsia="DengXian Light" w:cs="Calibri"/>
          <w:b/>
          <w:color w:val="4472C4"/>
          <w:lang w:val="ru-RU"/>
        </w:rPr>
        <w:t>8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1F5CD8">
        <w:rPr>
          <w:rFonts w:eastAsia="DengXian Light" w:cs="Calibri"/>
          <w:b/>
          <w:color w:val="4472C4"/>
          <w:lang w:val="ru-RU"/>
        </w:rPr>
        <w:t xml:space="preserve"> Придать официальный статус устойчивой сети наблюдений за </w:t>
      </w:r>
      <w:r w:rsidRPr="002E3891">
        <w:rPr>
          <w:rFonts w:eastAsia="DengXian Light" w:cs="Calibri"/>
          <w:b/>
          <w:color w:val="4472C4"/>
        </w:rPr>
        <w:t>CO</w:t>
      </w:r>
      <w:r w:rsidRPr="001F5CD8">
        <w:rPr>
          <w:rFonts w:eastAsia="DengXian Light" w:cs="Calibri"/>
          <w:b/>
          <w:color w:val="4472C4"/>
          <w:vertAlign w:val="subscript"/>
          <w:lang w:val="ru-RU"/>
        </w:rPr>
        <w:t>2</w:t>
      </w:r>
      <w:r w:rsidRPr="001F5CD8">
        <w:rPr>
          <w:rFonts w:eastAsia="DengXian Light" w:cs="Calibri"/>
          <w:b/>
          <w:color w:val="4472C4"/>
          <w:lang w:val="ru-RU"/>
        </w:rPr>
        <w:t xml:space="preserve"> в поверхностном слое океана и укреплять ее. </w:t>
      </w:r>
    </w:p>
    <w:p w14:paraId="2275F509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Verdana" w:cs="Calibri"/>
          <w:bCs/>
          <w:color w:val="000000"/>
          <w:lang w:val="ru-RU"/>
        </w:rPr>
      </w:pPr>
      <w:r>
        <w:rPr>
          <w:lang w:val="ru-RU"/>
        </w:rPr>
        <w:t>Показателями успеха являются:</w:t>
      </w:r>
    </w:p>
    <w:p w14:paraId="22461B62" w14:textId="02C75E9B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17EB4">
        <w:rPr>
          <w:lang w:val="ru-RU"/>
        </w:rPr>
        <w:t>с</w:t>
      </w:r>
      <w:r w:rsidR="00815559">
        <w:rPr>
          <w:lang w:val="ru-RU"/>
        </w:rPr>
        <w:t>оздание руководящего органа для Сети наблюдений за CO</w:t>
      </w:r>
      <w:r w:rsidR="00815559">
        <w:rPr>
          <w:vertAlign w:val="subscript"/>
          <w:lang w:val="ru-RU"/>
        </w:rPr>
        <w:t>2</w:t>
      </w:r>
      <w:r w:rsidR="00815559">
        <w:rPr>
          <w:lang w:val="ru-RU"/>
        </w:rPr>
        <w:t xml:space="preserve"> в поверхностном слое океана (СОКОНЕТ)</w:t>
      </w:r>
      <w:r w:rsidR="00917EB4">
        <w:rPr>
          <w:lang w:val="ru-RU"/>
        </w:rPr>
        <w:t>;</w:t>
      </w:r>
    </w:p>
    <w:p w14:paraId="76955285" w14:textId="4E9D475B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17EB4">
        <w:rPr>
          <w:lang w:val="ru-RU"/>
        </w:rPr>
        <w:t>д</w:t>
      </w:r>
      <w:r w:rsidR="00815559">
        <w:rPr>
          <w:lang w:val="ru-RU"/>
        </w:rPr>
        <w:t>орожная карта для устойчивого финансирования наблюдений за СО</w:t>
      </w:r>
      <w:r w:rsidR="00815559">
        <w:rPr>
          <w:vertAlign w:val="subscript"/>
          <w:lang w:val="ru-RU"/>
        </w:rPr>
        <w:t>2</w:t>
      </w:r>
      <w:r w:rsidR="00815559">
        <w:rPr>
          <w:lang w:val="ru-RU"/>
        </w:rPr>
        <w:t xml:space="preserve"> в поверхностном слое океана</w:t>
      </w:r>
      <w:r w:rsidR="00917EB4">
        <w:rPr>
          <w:lang w:val="ru-RU"/>
        </w:rPr>
        <w:t>;</w:t>
      </w:r>
    </w:p>
    <w:p w14:paraId="598BA2F0" w14:textId="2C4783F0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17EB4">
        <w:rPr>
          <w:lang w:val="ru-RU"/>
        </w:rPr>
        <w:t>п</w:t>
      </w:r>
      <w:r w:rsidR="00815559">
        <w:rPr>
          <w:lang w:val="ru-RU"/>
        </w:rPr>
        <w:t>лан работы по устранению пробелов в наблюдениях в регионах с недостаточными данными</w:t>
      </w:r>
      <w:r w:rsidR="00917EB4">
        <w:rPr>
          <w:lang w:val="ru-RU"/>
        </w:rPr>
        <w:t>;</w:t>
      </w:r>
    </w:p>
    <w:p w14:paraId="5CF6BD4F" w14:textId="52629DAB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Verdana" w:cs="Calibri"/>
          <w:bCs/>
          <w:color w:val="000000"/>
          <w:lang w:val="ru-RU"/>
        </w:rPr>
      </w:pPr>
      <w:r w:rsidRPr="008D4781">
        <w:rPr>
          <w:rFonts w:ascii="Symbol" w:eastAsia="Verdana" w:hAnsi="Symbol" w:cs="Calibri"/>
          <w:bCs/>
          <w:color w:val="000000"/>
          <w:lang w:val="ru-RU"/>
        </w:rPr>
        <w:t></w:t>
      </w:r>
      <w:r w:rsidRPr="008D4781">
        <w:rPr>
          <w:rFonts w:ascii="Symbol" w:eastAsia="Verdana" w:hAnsi="Symbol" w:cs="Calibri"/>
          <w:bCs/>
          <w:color w:val="000000"/>
          <w:lang w:val="ru-RU"/>
        </w:rPr>
        <w:tab/>
      </w:r>
      <w:r w:rsidR="00917EB4">
        <w:rPr>
          <w:lang w:val="ru-RU"/>
        </w:rPr>
        <w:t>р</w:t>
      </w:r>
      <w:r w:rsidR="00815559">
        <w:rPr>
          <w:lang w:val="ru-RU"/>
        </w:rPr>
        <w:t>асширение охвата наблюдениями в регионах с недостаточными данными</w:t>
      </w:r>
      <w:r w:rsidR="00917EB4">
        <w:rPr>
          <w:lang w:val="ru-RU"/>
        </w:rPr>
        <w:t>;</w:t>
      </w:r>
    </w:p>
    <w:p w14:paraId="00C95DAA" w14:textId="1A733FC8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Verdana" w:cs="Calibri"/>
          <w:bCs/>
          <w:color w:val="000000"/>
          <w:lang w:val="ru-RU"/>
        </w:rPr>
      </w:pPr>
      <w:r w:rsidRPr="008D4781">
        <w:rPr>
          <w:rFonts w:ascii="Symbol" w:eastAsia="Verdana" w:hAnsi="Symbol" w:cs="Calibri"/>
          <w:bCs/>
          <w:color w:val="000000"/>
          <w:lang w:val="ru-RU"/>
        </w:rPr>
        <w:t></w:t>
      </w:r>
      <w:r w:rsidRPr="008D4781">
        <w:rPr>
          <w:rFonts w:ascii="Symbol" w:eastAsia="Verdana" w:hAnsi="Symbol" w:cs="Calibri"/>
          <w:bCs/>
          <w:color w:val="000000"/>
          <w:lang w:val="ru-RU"/>
        </w:rPr>
        <w:tab/>
      </w:r>
      <w:r w:rsidR="00917EB4">
        <w:rPr>
          <w:lang w:val="ru-RU"/>
        </w:rPr>
        <w:t>и</w:t>
      </w:r>
      <w:r w:rsidR="00815559">
        <w:rPr>
          <w:lang w:val="ru-RU"/>
        </w:rPr>
        <w:t>нициализация и оценка ценности наблюдений за CH</w:t>
      </w:r>
      <w:r w:rsidR="00815559">
        <w:rPr>
          <w:vertAlign w:val="subscript"/>
          <w:lang w:val="ru-RU"/>
        </w:rPr>
        <w:t>4</w:t>
      </w:r>
      <w:r w:rsidR="00815559">
        <w:rPr>
          <w:lang w:val="ru-RU"/>
        </w:rPr>
        <w:t xml:space="preserve"> и N</w:t>
      </w:r>
      <w:r w:rsidR="00815559">
        <w:rPr>
          <w:vertAlign w:val="subscript"/>
          <w:lang w:val="ru-RU"/>
        </w:rPr>
        <w:t>2</w:t>
      </w:r>
      <w:r w:rsidR="00815559">
        <w:rPr>
          <w:lang w:val="ru-RU"/>
        </w:rPr>
        <w:t>O в критически важных пунктах наблюдений и регионах (например, в зонах высокой концентрации и потока, таких как материковые окраины, зоны уязвимости и воздействия клатрата метана (замороженного метана) и высокие широты).</w:t>
      </w:r>
    </w:p>
    <w:p w14:paraId="3243C242" w14:textId="77777777" w:rsidR="002920EF" w:rsidRDefault="002920EF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</w:p>
    <w:p w14:paraId="481AEDB1" w14:textId="2D305543" w:rsidR="00815559" w:rsidRPr="002E3891" w:rsidRDefault="00815559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2E3891">
        <w:rPr>
          <w:rFonts w:eastAsia="DengXian Light" w:cs="Calibri"/>
          <w:b/>
          <w:color w:val="4472C4"/>
          <w:lang w:val="ru-RU"/>
        </w:rPr>
        <w:lastRenderedPageBreak/>
        <w:t xml:space="preserve">Действие </w:t>
      </w:r>
      <w:r w:rsidRPr="002E3891">
        <w:rPr>
          <w:rFonts w:eastAsia="DengXian Light" w:cs="Calibri"/>
          <w:b/>
          <w:color w:val="4472C4"/>
        </w:rPr>
        <w:t>O</w:t>
      </w:r>
      <w:r w:rsidRPr="002E3891">
        <w:rPr>
          <w:rFonts w:eastAsia="DengXian Light" w:cs="Calibri"/>
          <w:b/>
          <w:color w:val="4472C4"/>
          <w:lang w:val="ru-RU"/>
        </w:rPr>
        <w:t>9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2E3891">
        <w:rPr>
          <w:rFonts w:eastAsia="DengXian Light" w:cs="Calibri"/>
          <w:b/>
          <w:color w:val="4472C4"/>
          <w:lang w:val="ru-RU"/>
        </w:rPr>
        <w:t xml:space="preserve"> Предоставлять регулярну</w:t>
      </w:r>
      <w:r w:rsidR="002E3891" w:rsidRPr="002E3891">
        <w:rPr>
          <w:rFonts w:eastAsia="DengXian Light" w:cs="Calibri"/>
          <w:b/>
          <w:color w:val="4472C4"/>
          <w:lang w:val="ru-RU"/>
        </w:rPr>
        <w:t xml:space="preserve">ю глобальную продукцию потоков </w:t>
      </w:r>
      <w:r w:rsidRPr="002E3891">
        <w:rPr>
          <w:rFonts w:eastAsia="DengXian Light" w:cs="Calibri"/>
          <w:b/>
          <w:color w:val="4472C4"/>
        </w:rPr>
        <w:t>CO</w:t>
      </w:r>
      <w:r w:rsidRPr="002E3891">
        <w:rPr>
          <w:rFonts w:eastAsia="DengXian Light" w:cs="Calibri"/>
          <w:b/>
          <w:color w:val="4472C4"/>
          <w:vertAlign w:val="subscript"/>
          <w:lang w:val="ru-RU"/>
        </w:rPr>
        <w:t>2</w:t>
      </w:r>
      <w:r w:rsidRPr="002E3891">
        <w:rPr>
          <w:rFonts w:eastAsia="DengXian Light" w:cs="Calibri"/>
          <w:b/>
          <w:color w:val="4472C4"/>
          <w:lang w:val="ru-RU"/>
        </w:rPr>
        <w:t xml:space="preserve"> </w:t>
      </w:r>
      <w:r w:rsidR="006045DD">
        <w:rPr>
          <w:rFonts w:eastAsia="DengXian Light" w:cs="Calibri"/>
          <w:b/>
          <w:color w:val="4472C4"/>
          <w:lang w:val="ru-RU"/>
        </w:rPr>
        <w:t>между атмосферой и океаном</w:t>
      </w:r>
      <w:r w:rsidRPr="002E3891">
        <w:rPr>
          <w:rFonts w:eastAsia="DengXian Light" w:cs="Calibri"/>
          <w:b/>
          <w:color w:val="4472C4"/>
          <w:lang w:val="ru-RU"/>
        </w:rPr>
        <w:t xml:space="preserve"> в узлах регулярной сетки. </w:t>
      </w:r>
    </w:p>
    <w:p w14:paraId="4C1D7C36" w14:textId="2EE44698" w:rsidR="00815559" w:rsidRPr="00255606" w:rsidRDefault="00815559" w:rsidP="001A05EC">
      <w:pPr>
        <w:tabs>
          <w:tab w:val="clear" w:pos="1134"/>
        </w:tabs>
        <w:spacing w:before="240"/>
        <w:jc w:val="left"/>
        <w:rPr>
          <w:rFonts w:eastAsia="Verdana" w:cs="Calibri"/>
          <w:bCs/>
          <w:color w:val="000000"/>
          <w:lang w:val="ru-RU"/>
          <w:rPrChange w:id="194" w:author="Sofia BAZANOVA" w:date="2024-05-06T12:15:00Z">
            <w:rPr>
              <w:rFonts w:eastAsia="Verdana" w:cs="Calibri"/>
              <w:bCs/>
              <w:color w:val="000000"/>
            </w:rPr>
          </w:rPrChange>
        </w:rPr>
      </w:pPr>
      <w:r>
        <w:rPr>
          <w:lang w:val="ru-RU"/>
        </w:rPr>
        <w:t>Показателями успеха являются:</w:t>
      </w:r>
    </w:p>
    <w:p w14:paraId="223311EA" w14:textId="5993E98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4A360C">
        <w:rPr>
          <w:lang w:val="ru-RU"/>
        </w:rPr>
        <w:t>с</w:t>
      </w:r>
      <w:r w:rsidR="00815559">
        <w:rPr>
          <w:lang w:val="ru-RU"/>
        </w:rPr>
        <w:t>оздание структуры управления для Атласа концентраций СО</w:t>
      </w:r>
      <w:r w:rsidR="00815559">
        <w:rPr>
          <w:vertAlign w:val="subscript"/>
          <w:lang w:val="ru-RU"/>
        </w:rPr>
        <w:t>2</w:t>
      </w:r>
      <w:r w:rsidR="00815559">
        <w:rPr>
          <w:lang w:val="ru-RU"/>
        </w:rPr>
        <w:t xml:space="preserve"> в поверхностном слое океана (СОКАТ) </w:t>
      </w:r>
      <w:r w:rsidR="006045DD">
        <w:rPr>
          <w:lang w:val="ru-RU"/>
        </w:rPr>
        <w:t>—</w:t>
      </w:r>
      <w:r w:rsidR="00815559">
        <w:rPr>
          <w:lang w:val="ru-RU"/>
        </w:rPr>
        <w:t xml:space="preserve"> на базе инфраструктуры ГСНО в рамках Группы экспертов</w:t>
      </w:r>
      <w:r w:rsidR="00D01AB4">
        <w:rPr>
          <w:lang w:val="ru-RU"/>
        </w:rPr>
        <w:t> </w:t>
      </w:r>
      <w:r w:rsidR="00815559">
        <w:rPr>
          <w:lang w:val="ru-RU"/>
        </w:rPr>
        <w:t>ГСНО по биогеохимии</w:t>
      </w:r>
      <w:r w:rsidR="00106448">
        <w:rPr>
          <w:lang w:val="ru-RU"/>
        </w:rPr>
        <w:t xml:space="preserve"> </w:t>
      </w:r>
      <w:r w:rsidR="00815559">
        <w:rPr>
          <w:lang w:val="ru-RU"/>
        </w:rPr>
        <w:t>/</w:t>
      </w:r>
      <w:r w:rsidR="00106448">
        <w:rPr>
          <w:lang w:val="ru-RU"/>
        </w:rPr>
        <w:t xml:space="preserve"> </w:t>
      </w:r>
      <w:r w:rsidR="00815559">
        <w:rPr>
          <w:lang w:val="ru-RU"/>
        </w:rPr>
        <w:t>МКПОУ</w:t>
      </w:r>
      <w:r w:rsidR="004A360C">
        <w:rPr>
          <w:lang w:val="ru-RU"/>
        </w:rPr>
        <w:t>;</w:t>
      </w:r>
    </w:p>
    <w:p w14:paraId="1C42FFDF" w14:textId="381D5D5F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4A360C">
        <w:rPr>
          <w:lang w:val="ru-RU"/>
        </w:rPr>
        <w:t>у</w:t>
      </w:r>
      <w:r w:rsidR="00815559">
        <w:rPr>
          <w:lang w:val="ru-RU"/>
        </w:rPr>
        <w:t>стойчивое финансирование управления данными по ПГ в поверхностном слое океана и соответствующей продукции</w:t>
      </w:r>
      <w:r w:rsidR="004A360C">
        <w:rPr>
          <w:lang w:val="ru-RU"/>
        </w:rPr>
        <w:t>;</w:t>
      </w:r>
    </w:p>
    <w:p w14:paraId="515EDAE3" w14:textId="6C05DDDD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4A360C">
        <w:rPr>
          <w:lang w:val="ru-RU"/>
        </w:rPr>
        <w:t>о</w:t>
      </w:r>
      <w:r w:rsidR="00815559">
        <w:rPr>
          <w:lang w:val="ru-RU"/>
        </w:rPr>
        <w:t>пределенный пространственный охват и частота наблюдений за CO</w:t>
      </w:r>
      <w:r w:rsidR="00815559">
        <w:rPr>
          <w:vertAlign w:val="subscript"/>
          <w:lang w:val="ru-RU"/>
        </w:rPr>
        <w:t>2</w:t>
      </w:r>
      <w:r w:rsidR="00815559">
        <w:rPr>
          <w:lang w:val="ru-RU"/>
        </w:rPr>
        <w:t xml:space="preserve"> в поверхностном слое океана</w:t>
      </w:r>
      <w:r w:rsidR="004A360C">
        <w:rPr>
          <w:lang w:val="ru-RU"/>
        </w:rPr>
        <w:t>;</w:t>
      </w:r>
    </w:p>
    <w:p w14:paraId="3F001E3E" w14:textId="33AF6D6E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Verdana"/>
          <w:color w:val="000000"/>
          <w:kern w:val="2"/>
          <w:lang w:val="ru-RU"/>
          <w14:ligatures w14:val="standardContextual"/>
        </w:rPr>
      </w:pPr>
      <w:r w:rsidRPr="008D4781">
        <w:rPr>
          <w:rFonts w:ascii="Symbol" w:eastAsia="Verdana" w:hAnsi="Symbol"/>
          <w:color w:val="000000"/>
          <w:kern w:val="2"/>
          <w:lang w:val="ru-RU"/>
          <w14:ligatures w14:val="standardContextual"/>
        </w:rPr>
        <w:t></w:t>
      </w:r>
      <w:r w:rsidRPr="008D4781">
        <w:rPr>
          <w:rFonts w:ascii="Symbol" w:eastAsia="Verdana" w:hAnsi="Symbol"/>
          <w:color w:val="000000"/>
          <w:kern w:val="2"/>
          <w:lang w:val="ru-RU"/>
          <w14:ligatures w14:val="standardContextual"/>
        </w:rPr>
        <w:tab/>
      </w:r>
      <w:r w:rsidR="004A360C">
        <w:rPr>
          <w:lang w:val="ru-RU"/>
        </w:rPr>
        <w:t>п</w:t>
      </w:r>
      <w:r w:rsidR="00815559">
        <w:rPr>
          <w:lang w:val="ru-RU"/>
        </w:rPr>
        <w:t>родемонстрированный четкий путь для своевременного, интегрированного, бесперебойного и ф</w:t>
      </w:r>
      <w:r w:rsidR="005E1C17">
        <w:rPr>
          <w:lang w:val="ru-RU"/>
        </w:rPr>
        <w:t>у</w:t>
      </w:r>
      <w:r w:rsidR="00815559">
        <w:rPr>
          <w:lang w:val="ru-RU"/>
        </w:rPr>
        <w:t>н</w:t>
      </w:r>
      <w:r w:rsidR="005E1C17">
        <w:rPr>
          <w:lang w:val="ru-RU"/>
        </w:rPr>
        <w:t>к</w:t>
      </w:r>
      <w:r w:rsidR="00815559">
        <w:rPr>
          <w:lang w:val="ru-RU"/>
        </w:rPr>
        <w:t>ционально совместимого потока данных в ГСНПГ</w:t>
      </w:r>
      <w:r w:rsidR="004A360C">
        <w:rPr>
          <w:lang w:val="ru-RU"/>
        </w:rPr>
        <w:t>.</w:t>
      </w:r>
    </w:p>
    <w:p w14:paraId="0294F9F5" w14:textId="13497B5B" w:rsidR="00815559" w:rsidRPr="008D4781" w:rsidRDefault="00815559" w:rsidP="00362A3B">
      <w:pPr>
        <w:spacing w:before="240"/>
        <w:jc w:val="left"/>
        <w:rPr>
          <w:rFonts w:eastAsia="Calibri" w:cs="Calibri"/>
          <w:b/>
          <w:lang w:val="ru-RU"/>
        </w:rPr>
      </w:pPr>
      <w:r>
        <w:rPr>
          <w:b/>
          <w:bCs/>
          <w:lang w:val="ru-RU"/>
        </w:rPr>
        <w:t>3.5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Тема: Космические наблюдения за ПГ и соответствующими переменными</w:t>
      </w:r>
      <w:r>
        <w:rPr>
          <w:lang w:val="ru-RU"/>
        </w:rPr>
        <w:t xml:space="preserve"> </w:t>
      </w:r>
    </w:p>
    <w:p w14:paraId="2845DFC8" w14:textId="66C22041" w:rsidR="00815559" w:rsidRPr="002E3891" w:rsidRDefault="00815559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2E3891">
        <w:rPr>
          <w:rFonts w:eastAsia="DengXian Light" w:cs="Calibri"/>
          <w:b/>
          <w:color w:val="4472C4"/>
          <w:lang w:val="ru-RU"/>
        </w:rPr>
        <w:t>Действие O10</w:t>
      </w:r>
      <w:r w:rsidR="00A908DD">
        <w:rPr>
          <w:rFonts w:eastAsia="DengXian Light" w:cs="Calibri"/>
          <w:b/>
          <w:color w:val="4472C4"/>
          <w:lang w:val="ru-RU"/>
        </w:rPr>
        <w:t>.</w:t>
      </w:r>
      <w:r w:rsidRPr="002E3891">
        <w:rPr>
          <w:rFonts w:eastAsia="DengXian Light" w:cs="Calibri"/>
          <w:b/>
          <w:color w:val="4472C4"/>
          <w:lang w:val="ru-RU"/>
        </w:rPr>
        <w:t xml:space="preserve"> Взаимодействовать и определять приоритетные задачи с Комитетом по спутниковым наблюдениям за Землей (КЕОС) </w:t>
      </w:r>
      <w:r w:rsidR="003E4004">
        <w:rPr>
          <w:rFonts w:eastAsia="DengXian Light" w:cs="Calibri"/>
          <w:b/>
          <w:color w:val="4472C4"/>
          <w:lang w:val="ru-RU"/>
        </w:rPr>
        <w:t>и</w:t>
      </w:r>
      <w:r w:rsidRPr="002E3891">
        <w:rPr>
          <w:rFonts w:eastAsia="DengXian Light" w:cs="Calibri"/>
          <w:b/>
          <w:color w:val="4472C4"/>
          <w:lang w:val="ru-RU"/>
        </w:rPr>
        <w:t xml:space="preserve"> Координационной группой по метеорологическим спутникам (КГМС) для проведения прямых наблюдений за ПГ из космоса.</w:t>
      </w:r>
    </w:p>
    <w:p w14:paraId="1BA6C2D8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Cs/>
          <w:lang w:val="ru-RU"/>
        </w:rPr>
      </w:pPr>
      <w:r>
        <w:rPr>
          <w:lang w:val="ru-RU"/>
        </w:rPr>
        <w:t>Предлагаются следующие показатели успеха:</w:t>
      </w:r>
    </w:p>
    <w:p w14:paraId="678D9203" w14:textId="078C7D4B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4A360C">
        <w:rPr>
          <w:lang w:val="ru-RU"/>
        </w:rPr>
        <w:t>с</w:t>
      </w:r>
      <w:r w:rsidR="00815559">
        <w:rPr>
          <w:lang w:val="ru-RU"/>
        </w:rPr>
        <w:t>овместная с КЕОС экспертная группа по вопросам деятельности в области ПГ</w:t>
      </w:r>
      <w:r w:rsidR="003D0FDA">
        <w:rPr>
          <w:lang w:val="ru-RU"/>
        </w:rPr>
        <w:t>;</w:t>
      </w:r>
    </w:p>
    <w:p w14:paraId="3D276A1C" w14:textId="1046CF54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D0FDA">
        <w:rPr>
          <w:lang w:val="ru-RU"/>
        </w:rPr>
        <w:t>п</w:t>
      </w:r>
      <w:r w:rsidR="00815559">
        <w:rPr>
          <w:lang w:val="ru-RU"/>
        </w:rPr>
        <w:t>риоритетный список космических наблюдений за ПГ, требующих непрерывности</w:t>
      </w:r>
      <w:r w:rsidR="003D0FDA">
        <w:rPr>
          <w:lang w:val="ru-RU"/>
        </w:rPr>
        <w:t>;</w:t>
      </w:r>
    </w:p>
    <w:p w14:paraId="2C1E9907" w14:textId="6E8F734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D0FDA">
        <w:rPr>
          <w:lang w:val="ru-RU"/>
        </w:rPr>
        <w:t>п</w:t>
      </w:r>
      <w:r w:rsidR="00815559">
        <w:rPr>
          <w:lang w:val="ru-RU"/>
        </w:rPr>
        <w:t>риоритетный список космических наблюдений за совместно выбрасываемыми соединениями, требующих непрерывности</w:t>
      </w:r>
      <w:r w:rsidR="003D0FDA">
        <w:rPr>
          <w:lang w:val="ru-RU"/>
        </w:rPr>
        <w:t>;</w:t>
      </w:r>
    </w:p>
    <w:p w14:paraId="2CE167C1" w14:textId="0EFF2DDF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D0FDA">
        <w:rPr>
          <w:lang w:val="ru-RU"/>
        </w:rPr>
        <w:t>п</w:t>
      </w:r>
      <w:r w:rsidR="00815559">
        <w:rPr>
          <w:lang w:val="ru-RU"/>
        </w:rPr>
        <w:t>риоритетный список новых космических наблюдений за ПГ, восполняющих пробелы в наблюдениях</w:t>
      </w:r>
      <w:r w:rsidR="003424FC">
        <w:rPr>
          <w:lang w:val="ru-RU"/>
        </w:rPr>
        <w:t>;</w:t>
      </w:r>
    </w:p>
    <w:p w14:paraId="5E561228" w14:textId="104A572E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bCs/>
          <w:lang w:val="ru-RU"/>
        </w:rPr>
      </w:pPr>
      <w:r w:rsidRPr="008D4781">
        <w:rPr>
          <w:rFonts w:ascii="Symbol" w:eastAsia="Calibri" w:hAnsi="Symbol" w:cs="Calibri"/>
          <w:bCs/>
          <w:lang w:val="ru-RU"/>
        </w:rPr>
        <w:t></w:t>
      </w:r>
      <w:r w:rsidRPr="008D4781">
        <w:rPr>
          <w:rFonts w:ascii="Symbol" w:eastAsia="Calibri" w:hAnsi="Symbol" w:cs="Calibri"/>
          <w:bCs/>
          <w:lang w:val="ru-RU"/>
        </w:rPr>
        <w:tab/>
      </w:r>
      <w:r w:rsidR="00357703">
        <w:rPr>
          <w:lang w:val="ru-RU"/>
        </w:rPr>
        <w:t>в</w:t>
      </w:r>
      <w:r w:rsidR="00815559">
        <w:rPr>
          <w:lang w:val="ru-RU"/>
        </w:rPr>
        <w:t>сеобъемлющий, документированный и последовательный набор требований к данным для поддержки модельных инверсий Системы мониторинга и верификации над сушей, океаном и льдом</w:t>
      </w:r>
      <w:r w:rsidR="00357703">
        <w:rPr>
          <w:lang w:val="ru-RU"/>
        </w:rPr>
        <w:t>.</w:t>
      </w:r>
    </w:p>
    <w:p w14:paraId="27036778" w14:textId="5DB47F0D" w:rsidR="00815559" w:rsidRPr="002E3891" w:rsidRDefault="00815559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2E3891">
        <w:rPr>
          <w:rFonts w:eastAsia="DengXian Light" w:cs="Calibri"/>
          <w:b/>
          <w:color w:val="4472C4"/>
          <w:lang w:val="ru-RU"/>
        </w:rPr>
        <w:t>Действие O11</w:t>
      </w:r>
      <w:r w:rsidR="00A86D0E">
        <w:rPr>
          <w:rFonts w:eastAsia="DengXian Light" w:cs="Calibri"/>
          <w:b/>
          <w:color w:val="4472C4"/>
          <w:lang w:val="ru-RU"/>
        </w:rPr>
        <w:t>.</w:t>
      </w:r>
      <w:r w:rsidRPr="002E3891">
        <w:rPr>
          <w:rFonts w:eastAsia="DengXian Light" w:cs="Calibri"/>
          <w:b/>
          <w:color w:val="4472C4"/>
          <w:lang w:val="ru-RU"/>
        </w:rPr>
        <w:t xml:space="preserve"> </w:t>
      </w:r>
      <w:r w:rsidRPr="00F02E28">
        <w:rPr>
          <w:rFonts w:eastAsia="DengXian Light" w:cs="Calibri"/>
          <w:b/>
          <w:color w:val="4472C4"/>
          <w:lang w:val="ru-RU"/>
        </w:rPr>
        <w:t>Взаимодействовать</w:t>
      </w:r>
      <w:r w:rsidRPr="002E3891">
        <w:rPr>
          <w:rFonts w:eastAsia="DengXian Light" w:cs="Calibri"/>
          <w:b/>
          <w:color w:val="4472C4"/>
          <w:lang w:val="ru-RU"/>
        </w:rPr>
        <w:t xml:space="preserve"> и определять приоритетные задачи с </w:t>
      </w:r>
      <w:r w:rsidRPr="00335E33">
        <w:rPr>
          <w:rFonts w:eastAsia="DengXian Light" w:cs="Calibri"/>
          <w:b/>
          <w:color w:val="4472C4"/>
          <w:lang w:val="ru-RU"/>
        </w:rPr>
        <w:t>КЕОС</w:t>
      </w:r>
      <w:r w:rsidR="00335E33" w:rsidRPr="00335E33">
        <w:rPr>
          <w:rFonts w:eastAsia="DengXian Light" w:cs="Calibri"/>
          <w:b/>
          <w:color w:val="4472C4"/>
          <w:lang w:val="ru-RU"/>
        </w:rPr>
        <w:t xml:space="preserve"> и </w:t>
      </w:r>
      <w:r w:rsidRPr="00335E33">
        <w:rPr>
          <w:rFonts w:eastAsia="DengXian Light" w:cs="Calibri"/>
          <w:b/>
          <w:color w:val="4472C4"/>
          <w:lang w:val="ru-RU"/>
        </w:rPr>
        <w:t>КГМС</w:t>
      </w:r>
      <w:r w:rsidRPr="002E3891">
        <w:rPr>
          <w:rFonts w:eastAsia="DengXian Light" w:cs="Calibri"/>
          <w:b/>
          <w:color w:val="4472C4"/>
          <w:lang w:val="ru-RU"/>
        </w:rPr>
        <w:t xml:space="preserve"> для проведения косвенных наблюдений за ПГ из космоса (необходимо для определения потоков ПГ).</w:t>
      </w:r>
    </w:p>
    <w:p w14:paraId="48A51F64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Предлагаются следующие показатели успеха:</w:t>
      </w:r>
    </w:p>
    <w:p w14:paraId="01B20D08" w14:textId="0BDBF4C8" w:rsidR="00815559" w:rsidRPr="00BB2049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BB2049">
        <w:rPr>
          <w:rFonts w:ascii="Symbol" w:eastAsia="Calibri" w:hAnsi="Symbol" w:cs="Calibri"/>
          <w:lang w:val="ru-RU"/>
        </w:rPr>
        <w:t></w:t>
      </w:r>
      <w:r w:rsidRPr="00BB2049">
        <w:rPr>
          <w:rFonts w:ascii="Symbol" w:eastAsia="Calibri" w:hAnsi="Symbol" w:cs="Calibri"/>
          <w:lang w:val="ru-RU"/>
        </w:rPr>
        <w:tab/>
      </w:r>
      <w:r w:rsidR="00EA36AB">
        <w:rPr>
          <w:lang w:val="ru-RU"/>
        </w:rPr>
        <w:t>с</w:t>
      </w:r>
      <w:r w:rsidR="00815559">
        <w:rPr>
          <w:lang w:val="ru-RU"/>
        </w:rPr>
        <w:t>овместная экспертная группа с Группой экспертов по наблюдениям за поверхностью суши в интересах изучения климата (ГЭНПСК)</w:t>
      </w:r>
      <w:r w:rsidR="00BE62B0">
        <w:rPr>
          <w:lang w:val="ru-RU"/>
        </w:rPr>
        <w:t xml:space="preserve"> </w:t>
      </w:r>
      <w:r w:rsidR="00815559">
        <w:rPr>
          <w:lang w:val="ru-RU"/>
        </w:rPr>
        <w:t>/</w:t>
      </w:r>
      <w:r w:rsidR="00BE62B0">
        <w:rPr>
          <w:lang w:val="ru-RU"/>
        </w:rPr>
        <w:t xml:space="preserve"> </w:t>
      </w:r>
      <w:r w:rsidR="00815559">
        <w:rPr>
          <w:lang w:val="ru-RU"/>
        </w:rPr>
        <w:t xml:space="preserve">ГСНК и </w:t>
      </w:r>
      <w:r w:rsidR="005510E8">
        <w:rPr>
          <w:lang w:val="ru-RU"/>
        </w:rPr>
        <w:t>инициативой </w:t>
      </w:r>
      <w:r w:rsidR="005510E8" w:rsidRPr="00BB2049">
        <w:rPr>
          <w:bCs/>
          <w:lang w:val="ru-RU"/>
        </w:rPr>
        <w:t>КЕОС</w:t>
      </w:r>
      <w:r w:rsidR="005510E8">
        <w:rPr>
          <w:lang w:val="ru-RU"/>
        </w:rPr>
        <w:t xml:space="preserve"> по с</w:t>
      </w:r>
      <w:r w:rsidR="00BB2049" w:rsidRPr="00BB2049">
        <w:rPr>
          <w:bCs/>
          <w:lang w:val="ru-RU"/>
        </w:rPr>
        <w:t>ельск</w:t>
      </w:r>
      <w:r w:rsidR="005510E8">
        <w:rPr>
          <w:bCs/>
          <w:lang w:val="ru-RU"/>
        </w:rPr>
        <w:t>ому</w:t>
      </w:r>
      <w:r w:rsidR="00815559" w:rsidRPr="00BB2049">
        <w:rPr>
          <w:bCs/>
          <w:lang w:val="ru-RU"/>
        </w:rPr>
        <w:t xml:space="preserve"> хозяйств</w:t>
      </w:r>
      <w:r w:rsidR="005510E8">
        <w:rPr>
          <w:bCs/>
          <w:lang w:val="ru-RU"/>
        </w:rPr>
        <w:t>у</w:t>
      </w:r>
      <w:r w:rsidR="00815559" w:rsidRPr="00BB2049">
        <w:rPr>
          <w:bCs/>
          <w:lang w:val="ru-RU"/>
        </w:rPr>
        <w:t>, лесн</w:t>
      </w:r>
      <w:r w:rsidR="005510E8">
        <w:rPr>
          <w:bCs/>
          <w:lang w:val="ru-RU"/>
        </w:rPr>
        <w:t>ому</w:t>
      </w:r>
      <w:r w:rsidR="00815559" w:rsidRPr="00BB2049">
        <w:rPr>
          <w:bCs/>
          <w:lang w:val="ru-RU"/>
        </w:rPr>
        <w:t xml:space="preserve"> хозяйств</w:t>
      </w:r>
      <w:r w:rsidR="005510E8">
        <w:rPr>
          <w:bCs/>
          <w:lang w:val="ru-RU"/>
        </w:rPr>
        <w:t>у</w:t>
      </w:r>
      <w:r w:rsidR="00815559" w:rsidRPr="00BB2049">
        <w:rPr>
          <w:bCs/>
          <w:lang w:val="ru-RU"/>
        </w:rPr>
        <w:t xml:space="preserve"> и други</w:t>
      </w:r>
      <w:r w:rsidR="00BB2049" w:rsidRPr="00BB2049">
        <w:rPr>
          <w:bCs/>
          <w:lang w:val="ru-RU"/>
        </w:rPr>
        <w:t>м</w:t>
      </w:r>
      <w:r w:rsidR="00815559" w:rsidRPr="00BB2049">
        <w:rPr>
          <w:bCs/>
          <w:lang w:val="ru-RU"/>
        </w:rPr>
        <w:t xml:space="preserve"> вид</w:t>
      </w:r>
      <w:r w:rsidR="00BB2049" w:rsidRPr="00BB2049">
        <w:rPr>
          <w:bCs/>
          <w:lang w:val="ru-RU"/>
        </w:rPr>
        <w:t>ам</w:t>
      </w:r>
      <w:r w:rsidR="00815559" w:rsidRPr="00BB2049">
        <w:rPr>
          <w:bCs/>
          <w:lang w:val="ru-RU"/>
        </w:rPr>
        <w:t xml:space="preserve"> землепользования</w:t>
      </w:r>
      <w:r w:rsidR="00D01AB4">
        <w:rPr>
          <w:bCs/>
          <w:lang w:val="ru-RU"/>
        </w:rPr>
        <w:t> </w:t>
      </w:r>
      <w:r w:rsidR="00815559" w:rsidRPr="00BB2049">
        <w:rPr>
          <w:bCs/>
          <w:lang w:val="ru-RU"/>
        </w:rPr>
        <w:t>(СХЛХДВЗ)</w:t>
      </w:r>
      <w:r w:rsidR="00EA36AB">
        <w:rPr>
          <w:bCs/>
          <w:lang w:val="ru-RU"/>
        </w:rPr>
        <w:t>;</w:t>
      </w:r>
    </w:p>
    <w:p w14:paraId="26AAAD3F" w14:textId="7C7E1441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EA36AB">
        <w:rPr>
          <w:lang w:val="ru-RU"/>
        </w:rPr>
        <w:t>п</w:t>
      </w:r>
      <w:r w:rsidR="00815559">
        <w:rPr>
          <w:lang w:val="ru-RU"/>
        </w:rPr>
        <w:t>риоритетный список космических наблюдений, требующих непрерывности, касающихся накоплений, изменений и потоков углерода, связанных с СХЛХДВЗ</w:t>
      </w:r>
      <w:r w:rsidR="0093195B">
        <w:rPr>
          <w:lang w:val="ru-RU"/>
        </w:rPr>
        <w:t>;</w:t>
      </w:r>
    </w:p>
    <w:p w14:paraId="7CC50C59" w14:textId="1C301AB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lastRenderedPageBreak/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3195B">
        <w:rPr>
          <w:lang w:val="ru-RU"/>
        </w:rPr>
        <w:t>п</w:t>
      </w:r>
      <w:r w:rsidR="00815559">
        <w:rPr>
          <w:lang w:val="ru-RU"/>
        </w:rPr>
        <w:t>риоритетный список новых космических наблюдений, восполняющих пробелы, касающихся накоплений, изменений и потоков углерода, связанных с СХЛХДВЗ</w:t>
      </w:r>
      <w:r w:rsidR="0093195B">
        <w:rPr>
          <w:lang w:val="ru-RU"/>
        </w:rPr>
        <w:t>;</w:t>
      </w:r>
    </w:p>
    <w:p w14:paraId="2E77A799" w14:textId="2D7FD58C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3195B">
        <w:rPr>
          <w:lang w:val="ru-RU"/>
        </w:rPr>
        <w:t>с</w:t>
      </w:r>
      <w:r w:rsidR="00815559">
        <w:rPr>
          <w:lang w:val="ru-RU"/>
        </w:rPr>
        <w:t>писок необходимых космических наблюдений за важнейшими климатическими переменными (</w:t>
      </w:r>
      <w:proofErr w:type="spellStart"/>
      <w:r w:rsidR="00815559">
        <w:rPr>
          <w:lang w:val="ru-RU"/>
        </w:rPr>
        <w:t>ВКлП</w:t>
      </w:r>
      <w:proofErr w:type="spellEnd"/>
      <w:r w:rsidR="00815559">
        <w:rPr>
          <w:lang w:val="ru-RU"/>
        </w:rPr>
        <w:t>), поддерживающих научную основу мониторинга ПГ</w:t>
      </w:r>
      <w:r w:rsidR="0093195B">
        <w:rPr>
          <w:lang w:val="ru-RU"/>
        </w:rPr>
        <w:t>;</w:t>
      </w:r>
    </w:p>
    <w:p w14:paraId="3F655666" w14:textId="5A4BEAE9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93195B">
        <w:rPr>
          <w:lang w:val="ru-RU"/>
        </w:rPr>
        <w:t>в</w:t>
      </w:r>
      <w:r w:rsidR="00815559">
        <w:rPr>
          <w:lang w:val="ru-RU"/>
        </w:rPr>
        <w:t>сеобъемлющий, документированный и последовательный набор требований к данным для поддержки модельных инверсий Системы мониторинга и верификации</w:t>
      </w:r>
      <w:r w:rsidR="0093195B">
        <w:rPr>
          <w:lang w:val="ru-RU"/>
        </w:rPr>
        <w:t>.</w:t>
      </w:r>
    </w:p>
    <w:p w14:paraId="2DB05B47" w14:textId="7EAFBA31" w:rsidR="00815559" w:rsidRPr="002E3891" w:rsidRDefault="00815559" w:rsidP="002E3891">
      <w:pPr>
        <w:tabs>
          <w:tab w:val="clear" w:pos="1134"/>
        </w:tabs>
        <w:spacing w:before="240" w:after="120"/>
        <w:jc w:val="left"/>
        <w:rPr>
          <w:rFonts w:eastAsia="DengXian Light" w:cs="Calibri"/>
          <w:b/>
          <w:color w:val="4472C4"/>
          <w:lang w:val="ru-RU"/>
        </w:rPr>
      </w:pPr>
      <w:r w:rsidRPr="002E3891">
        <w:rPr>
          <w:rFonts w:eastAsia="DengXian Light" w:cs="Calibri"/>
          <w:b/>
          <w:color w:val="4472C4"/>
          <w:lang w:val="ru-RU"/>
        </w:rPr>
        <w:t>Действие O12</w:t>
      </w:r>
      <w:r w:rsidR="00A86D0E">
        <w:rPr>
          <w:rFonts w:eastAsia="DengXian Light" w:cs="Calibri"/>
          <w:b/>
          <w:color w:val="4472C4"/>
          <w:lang w:val="ru-RU"/>
        </w:rPr>
        <w:t>.</w:t>
      </w:r>
      <w:r w:rsidRPr="002E3891">
        <w:rPr>
          <w:rFonts w:eastAsia="DengXian Light" w:cs="Calibri"/>
          <w:b/>
          <w:color w:val="4472C4"/>
          <w:lang w:val="ru-RU"/>
        </w:rPr>
        <w:t xml:space="preserve"> Взаимодействовать и определять приоритетные задачи с </w:t>
      </w:r>
      <w:r w:rsidRPr="0093195B">
        <w:rPr>
          <w:rFonts w:eastAsia="DengXian Light" w:cs="Calibri"/>
          <w:b/>
          <w:color w:val="4472C4"/>
          <w:lang w:val="ru-RU"/>
        </w:rPr>
        <w:t>КЕОС</w:t>
      </w:r>
      <w:r w:rsidR="0093195B" w:rsidRPr="0093195B">
        <w:rPr>
          <w:rFonts w:eastAsia="DengXian Light" w:cs="Calibri"/>
          <w:b/>
          <w:color w:val="4472C4"/>
          <w:lang w:val="ru-RU"/>
        </w:rPr>
        <w:t xml:space="preserve"> и </w:t>
      </w:r>
      <w:r w:rsidRPr="0093195B">
        <w:rPr>
          <w:rFonts w:eastAsia="DengXian Light" w:cs="Calibri"/>
          <w:b/>
          <w:color w:val="4472C4"/>
          <w:lang w:val="ru-RU"/>
        </w:rPr>
        <w:t>КГМС в отношении</w:t>
      </w:r>
      <w:r w:rsidRPr="002E3891">
        <w:rPr>
          <w:rFonts w:eastAsia="DengXian Light" w:cs="Calibri"/>
          <w:b/>
          <w:color w:val="4472C4"/>
          <w:lang w:val="ru-RU"/>
        </w:rPr>
        <w:t xml:space="preserve"> необходимых космических наблюдений для мониторинга изменений в углеродном цикле в условиях (будущего) меняющегося климата.</w:t>
      </w:r>
    </w:p>
    <w:p w14:paraId="61AA6C90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Предлагаются следующие показатели успеха:</w:t>
      </w:r>
    </w:p>
    <w:p w14:paraId="6213ABE0" w14:textId="64B3A19D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76B80">
        <w:rPr>
          <w:lang w:val="ru-RU"/>
        </w:rPr>
        <w:t>п</w:t>
      </w:r>
      <w:r w:rsidR="00815559">
        <w:rPr>
          <w:lang w:val="ru-RU"/>
        </w:rPr>
        <w:t>риоритетный список (будущих) космических наблюдений, требующих непрерывности</w:t>
      </w:r>
      <w:r w:rsidR="00876B80">
        <w:rPr>
          <w:lang w:val="ru-RU"/>
        </w:rPr>
        <w:t>;</w:t>
      </w:r>
    </w:p>
    <w:p w14:paraId="27B588DE" w14:textId="1D7676AE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76B80">
        <w:rPr>
          <w:lang w:val="ru-RU"/>
        </w:rPr>
        <w:t>п</w:t>
      </w:r>
      <w:r w:rsidR="00815559">
        <w:rPr>
          <w:lang w:val="ru-RU"/>
        </w:rPr>
        <w:t>риоритетный список (будущих) новых космических наблюдений, восполняющих пробелы</w:t>
      </w:r>
      <w:r w:rsidR="00876B80">
        <w:rPr>
          <w:lang w:val="ru-RU"/>
        </w:rPr>
        <w:t>;</w:t>
      </w:r>
    </w:p>
    <w:p w14:paraId="7A5073FA" w14:textId="0CB1D649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76B80">
        <w:rPr>
          <w:lang w:val="ru-RU"/>
        </w:rPr>
        <w:t>о</w:t>
      </w:r>
      <w:r w:rsidR="00815559">
        <w:rPr>
          <w:lang w:val="ru-RU"/>
        </w:rPr>
        <w:t>тчет с описанием ожидаемых изменений в углеродном цикле и способов наблюдения за ними из космоса.</w:t>
      </w:r>
    </w:p>
    <w:p w14:paraId="7B7E3B06" w14:textId="720D8B9C" w:rsidR="00815559" w:rsidRPr="00190A81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>4.</w:t>
      </w:r>
      <w:r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Система моделирования </w:t>
      </w:r>
    </w:p>
    <w:p w14:paraId="34AB431A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Глобальные системы моделирования и усвоения данных станут еще одним основополагающим элементом ГСНПГ и описаны в концептуальной записке. Участвующие центры получат выгоду от координации ГСНПГ, а усилия по разработке руководящих указаний и передовых практик будут продолжены, как описано в действиях ниже. </w:t>
      </w:r>
    </w:p>
    <w:p w14:paraId="293A01E8" w14:textId="75FB2372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</w:pPr>
      <w:r w:rsidRPr="001F5CD8"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  <w:t xml:space="preserve">Действие </w:t>
      </w:r>
      <w:r w:rsidRPr="002E3891">
        <w:rPr>
          <w:rFonts w:eastAsia="Calibri" w:cs="Calibri"/>
          <w:b/>
          <w:bCs/>
          <w:color w:val="4472C4"/>
          <w:kern w:val="2"/>
          <w:lang w:val="en-US"/>
          <w14:ligatures w14:val="standardContextual"/>
        </w:rPr>
        <w:t>M</w:t>
      </w:r>
      <w:r w:rsidRPr="001F5CD8"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  <w:t>1</w:t>
      </w:r>
      <w:r w:rsidR="00A86D0E"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  <w:t>.</w:t>
      </w:r>
      <w:r w:rsidRPr="001F5CD8"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  <w:t xml:space="preserve"> Установление требований к оперативным центрам и информационной продукции</w:t>
      </w:r>
      <w:r w:rsidR="00F02E28">
        <w:rPr>
          <w:rFonts w:eastAsia="Calibri" w:cs="Calibri"/>
          <w:b/>
          <w:bCs/>
          <w:color w:val="4472C4"/>
          <w:kern w:val="2"/>
          <w:lang w:val="ru-RU"/>
          <w14:ligatures w14:val="standardContextual"/>
        </w:rPr>
        <w:t>.</w:t>
      </w:r>
    </w:p>
    <w:p w14:paraId="3167E35F" w14:textId="1812621E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color w:val="000000"/>
          <w:kern w:val="2"/>
          <w:lang w:val="ru-RU"/>
          <w14:ligatures w14:val="standardContextual"/>
        </w:rPr>
      </w:pPr>
      <w:r>
        <w:rPr>
          <w:lang w:val="ru-RU"/>
        </w:rPr>
        <w:t>Основными показателями успеха данного вида д</w:t>
      </w:r>
      <w:r w:rsidR="002E3891">
        <w:rPr>
          <w:lang w:val="ru-RU"/>
        </w:rPr>
        <w:t xml:space="preserve">еятельности являются созданная </w:t>
      </w:r>
      <w:r>
        <w:rPr>
          <w:lang w:val="ru-RU"/>
        </w:rPr>
        <w:t>нормативная база в рамках Комплексной системы обработки и прогнозирования</w:t>
      </w:r>
      <w:r w:rsidR="008F2302">
        <w:rPr>
          <w:lang w:val="ru-RU"/>
        </w:rPr>
        <w:t> </w:t>
      </w:r>
      <w:r>
        <w:rPr>
          <w:lang w:val="ru-RU"/>
        </w:rPr>
        <w:t>ВМО</w:t>
      </w:r>
      <w:r w:rsidR="008F2302">
        <w:rPr>
          <w:lang w:val="ru-RU"/>
        </w:rPr>
        <w:t> </w:t>
      </w:r>
      <w:r>
        <w:rPr>
          <w:lang w:val="ru-RU"/>
        </w:rPr>
        <w:t xml:space="preserve">(КСОПВ) для оперативных центров, а также документация по требуемой продукции и результатам участвующих систем моделирования. </w:t>
      </w:r>
    </w:p>
    <w:p w14:paraId="798A6EED" w14:textId="0A2B977E" w:rsidR="00815559" w:rsidRPr="00F02E2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Действие </w:t>
      </w:r>
      <w:r w:rsidRPr="00F02E28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2</w:t>
      </w:r>
      <w:r w:rsidR="00F02E28"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Документация оперативных центров</w:t>
      </w:r>
      <w:r w:rsidR="000867DE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4ECE7BDF" w14:textId="685A845A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color w:val="000000"/>
          <w:kern w:val="2"/>
          <w:lang w:val="ru-RU"/>
          <w14:ligatures w14:val="standardContextual"/>
        </w:rPr>
      </w:pPr>
      <w:r>
        <w:rPr>
          <w:lang w:val="ru-RU"/>
        </w:rPr>
        <w:t xml:space="preserve">Показателями успеха являются документация, подготовленная центрами моделирования, принявшими установленные стандарты, и документация по протоколам сравнения. </w:t>
      </w:r>
    </w:p>
    <w:p w14:paraId="62730AED" w14:textId="423581B8" w:rsidR="00815559" w:rsidRPr="00F02E2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Действие </w:t>
      </w:r>
      <w:r w:rsidRPr="00F02E28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3</w:t>
      </w:r>
      <w:r w:rsidR="00F02E28"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Непрерывная разработка и эксплуатация (включая регулярный обзор потребностей)</w:t>
      </w:r>
      <w:r w:rsid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72771C08" w14:textId="6FFDC6F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Показателями успеха являются документация и обмен документами по планированию, а также развитие возможностей для получения отзывов от пользователей (например, пользовательские форумы, служба поддержки веб-сайта).</w:t>
      </w:r>
    </w:p>
    <w:p w14:paraId="5E7B5B5C" w14:textId="0559109F" w:rsidR="00815559" w:rsidRPr="00F02E2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Действие </w:t>
      </w:r>
      <w:r w:rsidRPr="00F02E28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4</w:t>
      </w:r>
      <w:r w:rsidR="00F02E28"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F02E28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Получение и предварительная обработка данных наблюдений</w:t>
      </w:r>
      <w:r w:rsid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3D6CCD63" w14:textId="4A362EA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Показателем успеха является обмен между центрами эффективными практиками и протоколами для сбора и предварительной обработки данных.</w:t>
      </w:r>
    </w:p>
    <w:p w14:paraId="12101733" w14:textId="13D1CBEE" w:rsidR="00815559" w:rsidRPr="00ED501F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lastRenderedPageBreak/>
        <w:t xml:space="preserve">Действие </w:t>
      </w:r>
      <w:r w:rsidRPr="00ED501F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5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Осуществление</w:t>
      </w:r>
      <w:r w:rsidR="00AC67BE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/</w:t>
      </w:r>
      <w:r w:rsidR="00AC67BE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предварительная обработка данных о предварительных выбросах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0E56B6E7" w14:textId="7777777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Показателями успеха являются обмен промежуточной информационной продукцией и программным обеспечением для предварительной обработки, а также эффективными практиками по подготовке априорных предположений. </w:t>
      </w:r>
    </w:p>
    <w:p w14:paraId="2FB37850" w14:textId="1611030C" w:rsidR="00815559" w:rsidRPr="00ED501F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Действие </w:t>
      </w:r>
      <w:r w:rsidRPr="00ED501F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6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Общие подходы в функционировании оперативных центров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131B57FA" w14:textId="62BF0562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Показателем успеха являются совместные оперативные планы оперативных центров.</w:t>
      </w:r>
    </w:p>
    <w:p w14:paraId="1B0ACD2B" w14:textId="0769285D" w:rsidR="00815559" w:rsidRPr="00ED501F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4472C4"/>
          <w:kern w:val="2"/>
          <w:lang w:val="ru-RU"/>
          <w14:ligatures w14:val="standardContextual"/>
        </w:rPr>
      </w:pP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Действие </w:t>
      </w:r>
      <w:r w:rsidRPr="00ED501F">
        <w:rPr>
          <w:rFonts w:eastAsia="Calibri" w:cs="Calibri"/>
          <w:b/>
          <w:color w:val="4472C4"/>
          <w:kern w:val="2"/>
          <w:lang w:val="en-US"/>
          <w14:ligatures w14:val="standardContextual"/>
        </w:rPr>
        <w:t>M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7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  <w:r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 xml:space="preserve"> Оценка и контроль качества продукции моделирования</w:t>
      </w:r>
      <w:r w:rsidR="00ED501F" w:rsidRPr="00ED501F">
        <w:rPr>
          <w:rFonts w:eastAsia="Calibri" w:cs="Calibri"/>
          <w:b/>
          <w:color w:val="4472C4"/>
          <w:kern w:val="2"/>
          <w:lang w:val="ru-RU"/>
          <w14:ligatures w14:val="standardContextual"/>
        </w:rPr>
        <w:t>.</w:t>
      </w:r>
    </w:p>
    <w:p w14:paraId="086D98B5" w14:textId="67351FC1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Показателями успеха являются внедрение эффективных практик в оперативных центрах и установление </w:t>
      </w:r>
      <w:r w:rsidR="008D4781">
        <w:rPr>
          <w:lang w:val="ru-RU"/>
        </w:rPr>
        <w:t>«</w:t>
      </w:r>
      <w:r>
        <w:rPr>
          <w:lang w:val="ru-RU"/>
        </w:rPr>
        <w:t>хороших показателей</w:t>
      </w:r>
      <w:r w:rsidR="008D4781">
        <w:rPr>
          <w:lang w:val="ru-RU"/>
        </w:rPr>
        <w:t>»</w:t>
      </w:r>
      <w:r>
        <w:rPr>
          <w:lang w:val="ru-RU"/>
        </w:rPr>
        <w:t xml:space="preserve"> работы моделей. </w:t>
      </w:r>
    </w:p>
    <w:p w14:paraId="6F880010" w14:textId="6BB74CE3" w:rsidR="00815559" w:rsidRPr="00190A81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>5.</w:t>
      </w:r>
      <w:r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190A81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Предварительная информация </w:t>
      </w:r>
    </w:p>
    <w:p w14:paraId="4F775B60" w14:textId="7777777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/>
          <w:color w:val="000000"/>
          <w:kern w:val="2"/>
          <w:shd w:val="clear" w:color="auto" w:fill="FFFFFF"/>
          <w:lang w:val="ru-RU"/>
          <w14:ligatures w14:val="standardContextual"/>
        </w:rPr>
      </w:pPr>
      <w:r>
        <w:rPr>
          <w:lang w:val="ru-RU"/>
        </w:rPr>
        <w:t>Основой ГСНПГ является включение в модели данных наблюдений для оценки и уменьшения неопределенности в потоках ПГ. Этот анализ в решающей степени зависит от качества вспомогательных данных, предварительной информации о потоках и оценок их неопределенности.</w:t>
      </w:r>
    </w:p>
    <w:p w14:paraId="30F94B91" w14:textId="14D10531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Verdana" w:cs="Calibri"/>
          <w:lang w:val="ru-RU"/>
        </w:rPr>
      </w:pPr>
      <w:r>
        <w:rPr>
          <w:lang w:val="ru-RU"/>
        </w:rPr>
        <w:t>Глобальные центры моделирования/подготовки, которые будут участвовать в ГСНПГ, должны</w:t>
      </w:r>
      <w:r w:rsidR="004477E4">
        <w:rPr>
          <w:lang w:val="ru-RU"/>
        </w:rPr>
        <w:t xml:space="preserve"> </w:t>
      </w:r>
      <w:r>
        <w:rPr>
          <w:lang w:val="ru-RU"/>
        </w:rPr>
        <w:t>по возможности</w:t>
      </w:r>
      <w:r w:rsidR="004477E4">
        <w:rPr>
          <w:lang w:val="ru-RU"/>
        </w:rPr>
        <w:t xml:space="preserve"> </w:t>
      </w:r>
      <w:r>
        <w:rPr>
          <w:lang w:val="ru-RU"/>
        </w:rPr>
        <w:t>использовать независимые друг от друга методы генерирования и использования предварительной информации для своих систем усвоения данных, чтобы обеспечить независимость продукции.</w:t>
      </w:r>
    </w:p>
    <w:p w14:paraId="66D4BD69" w14:textId="361F6337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2E3891">
        <w:rPr>
          <w:rFonts w:eastAsia="Calibri" w:cs="Calibri"/>
          <w:b/>
          <w:color w:val="0070C0"/>
          <w:lang w:val="en-US"/>
        </w:rPr>
        <w:t>P</w:t>
      </w:r>
      <w:r w:rsidRPr="001F5CD8">
        <w:rPr>
          <w:rFonts w:eastAsia="Calibri" w:cs="Calibri"/>
          <w:b/>
          <w:color w:val="0070C0"/>
          <w:lang w:val="ru-RU"/>
        </w:rPr>
        <w:t>1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Определить потребности в потоке данных о предварительных выбросах и поглощении </w:t>
      </w:r>
      <w:r w:rsidRPr="002E3891">
        <w:rPr>
          <w:rFonts w:eastAsia="Calibri" w:cs="Calibri"/>
          <w:b/>
          <w:color w:val="0070C0"/>
          <w:lang w:val="en-US"/>
        </w:rPr>
        <w:t>CO</w:t>
      </w:r>
      <w:r w:rsidRPr="001F5CD8">
        <w:rPr>
          <w:rFonts w:eastAsia="Calibri" w:cs="Calibri"/>
          <w:b/>
          <w:color w:val="0070C0"/>
          <w:vertAlign w:val="subscript"/>
          <w:lang w:val="ru-RU"/>
        </w:rPr>
        <w:t>2</w:t>
      </w:r>
      <w:r w:rsidRPr="001F5CD8">
        <w:rPr>
          <w:rFonts w:eastAsia="Calibri" w:cs="Calibri"/>
          <w:b/>
          <w:color w:val="0070C0"/>
          <w:lang w:val="ru-RU"/>
        </w:rPr>
        <w:t>.</w:t>
      </w:r>
    </w:p>
    <w:p w14:paraId="0A7346C8" w14:textId="035F1EC2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 список требований, который предоставляется оперативными центрам</w:t>
      </w:r>
      <w:r w:rsidR="00045D93">
        <w:rPr>
          <w:lang w:val="ru-RU"/>
        </w:rPr>
        <w:t xml:space="preserve">и </w:t>
      </w:r>
      <w:r>
        <w:rPr>
          <w:lang w:val="ru-RU"/>
        </w:rPr>
        <w:t>/</w:t>
      </w:r>
      <w:r w:rsidR="00045D93">
        <w:rPr>
          <w:lang w:val="ru-RU"/>
        </w:rPr>
        <w:t xml:space="preserve"> </w:t>
      </w:r>
      <w:r>
        <w:rPr>
          <w:lang w:val="ru-RU"/>
        </w:rPr>
        <w:t xml:space="preserve">оперативным центрам, и полная документация по переменным. </w:t>
      </w:r>
    </w:p>
    <w:p w14:paraId="036F0DC6" w14:textId="1C431138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2E3891">
        <w:rPr>
          <w:rFonts w:eastAsia="Calibri" w:cs="Calibri"/>
          <w:b/>
          <w:color w:val="0070C0"/>
          <w:lang w:val="en-US"/>
        </w:rPr>
        <w:t>P</w:t>
      </w:r>
      <w:r w:rsidRPr="001F5CD8">
        <w:rPr>
          <w:rFonts w:eastAsia="Calibri" w:cs="Calibri"/>
          <w:b/>
          <w:color w:val="0070C0"/>
          <w:lang w:val="ru-RU"/>
        </w:rPr>
        <w:t>2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Определить потребности в потоке данных о предварительных выбросах и поглощении </w:t>
      </w:r>
      <w:r w:rsidRPr="002E3891">
        <w:rPr>
          <w:rFonts w:eastAsia="Calibri" w:cs="Calibri"/>
          <w:b/>
          <w:color w:val="0070C0"/>
          <w:lang w:val="en-US"/>
        </w:rPr>
        <w:t>CH</w:t>
      </w:r>
      <w:r w:rsidRPr="001F5CD8">
        <w:rPr>
          <w:rFonts w:eastAsia="Calibri" w:cs="Calibri"/>
          <w:b/>
          <w:color w:val="0070C0"/>
          <w:vertAlign w:val="subscript"/>
          <w:lang w:val="ru-RU"/>
        </w:rPr>
        <w:t>4</w:t>
      </w:r>
      <w:r w:rsidRPr="001F5CD8">
        <w:rPr>
          <w:rFonts w:eastAsia="Calibri" w:cs="Calibri"/>
          <w:b/>
          <w:color w:val="0070C0"/>
          <w:lang w:val="ru-RU"/>
        </w:rPr>
        <w:t>.</w:t>
      </w:r>
    </w:p>
    <w:p w14:paraId="5670115C" w14:textId="15E61D14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 список требований, который предоставляется оперативными центрам</w:t>
      </w:r>
      <w:r w:rsidR="00D243BC">
        <w:rPr>
          <w:lang w:val="ru-RU"/>
        </w:rPr>
        <w:t xml:space="preserve">и </w:t>
      </w:r>
      <w:r>
        <w:rPr>
          <w:lang w:val="ru-RU"/>
        </w:rPr>
        <w:t>/</w:t>
      </w:r>
      <w:r w:rsidR="00D243BC">
        <w:rPr>
          <w:lang w:val="ru-RU"/>
        </w:rPr>
        <w:t xml:space="preserve"> </w:t>
      </w:r>
      <w:r>
        <w:rPr>
          <w:lang w:val="ru-RU"/>
        </w:rPr>
        <w:t xml:space="preserve">оперативным центрам, и полная документация по переменным. </w:t>
      </w:r>
    </w:p>
    <w:p w14:paraId="35999CCF" w14:textId="7AB94CD0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2E3891">
        <w:rPr>
          <w:rFonts w:eastAsia="Calibri" w:cs="Calibri"/>
          <w:b/>
          <w:color w:val="0070C0"/>
          <w:lang w:val="en-US"/>
        </w:rPr>
        <w:t>P</w:t>
      </w:r>
      <w:r w:rsidRPr="001F5CD8">
        <w:rPr>
          <w:rFonts w:eastAsia="Calibri" w:cs="Calibri"/>
          <w:b/>
          <w:color w:val="0070C0"/>
          <w:lang w:val="ru-RU"/>
        </w:rPr>
        <w:t>3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Определить потребности в потоке данных о предварительных выбросах и поглощении </w:t>
      </w:r>
      <w:r w:rsidRPr="002E3891">
        <w:rPr>
          <w:rFonts w:eastAsia="Calibri" w:cs="Calibri"/>
          <w:b/>
          <w:color w:val="0070C0"/>
          <w:lang w:val="en-US"/>
        </w:rPr>
        <w:t>N</w:t>
      </w:r>
      <w:r w:rsidRPr="001F5CD8">
        <w:rPr>
          <w:rFonts w:eastAsia="Calibri" w:cs="Calibri"/>
          <w:b/>
          <w:color w:val="0070C0"/>
          <w:vertAlign w:val="subscript"/>
          <w:lang w:val="ru-RU"/>
        </w:rPr>
        <w:t>2</w:t>
      </w:r>
      <w:r w:rsidRPr="002E3891">
        <w:rPr>
          <w:rFonts w:eastAsia="Calibri" w:cs="Calibri"/>
          <w:b/>
          <w:color w:val="0070C0"/>
          <w:lang w:val="en-US"/>
        </w:rPr>
        <w:t>O</w:t>
      </w:r>
      <w:r w:rsidRPr="001F5CD8">
        <w:rPr>
          <w:rFonts w:eastAsia="Calibri" w:cs="Calibri"/>
          <w:b/>
          <w:color w:val="0070C0"/>
          <w:lang w:val="ru-RU"/>
        </w:rPr>
        <w:t>.</w:t>
      </w:r>
    </w:p>
    <w:p w14:paraId="61218292" w14:textId="3800F58B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 список требований, который предоставляется оперативными центрам</w:t>
      </w:r>
      <w:r w:rsidR="00D243BC">
        <w:rPr>
          <w:lang w:val="ru-RU"/>
        </w:rPr>
        <w:t xml:space="preserve">и </w:t>
      </w:r>
      <w:r>
        <w:rPr>
          <w:lang w:val="ru-RU"/>
        </w:rPr>
        <w:t>/</w:t>
      </w:r>
      <w:r w:rsidR="00D243BC">
        <w:rPr>
          <w:lang w:val="ru-RU"/>
        </w:rPr>
        <w:t xml:space="preserve"> </w:t>
      </w:r>
      <w:r>
        <w:rPr>
          <w:lang w:val="ru-RU"/>
        </w:rPr>
        <w:t xml:space="preserve">оперативным центрам, и полная документация по переменным. </w:t>
      </w:r>
    </w:p>
    <w:p w14:paraId="5D9AFEEB" w14:textId="6627B0D3" w:rsidR="00815559" w:rsidRPr="001F5CD8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2E3891">
        <w:rPr>
          <w:rFonts w:eastAsia="Calibri" w:cs="Calibri"/>
          <w:b/>
          <w:color w:val="0070C0"/>
          <w:lang w:val="en-US"/>
        </w:rPr>
        <w:t>P</w:t>
      </w:r>
      <w:r w:rsidRPr="001F5CD8">
        <w:rPr>
          <w:rFonts w:eastAsia="Calibri" w:cs="Calibri"/>
          <w:b/>
          <w:color w:val="0070C0"/>
          <w:lang w:val="ru-RU"/>
        </w:rPr>
        <w:t>4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Охарактеризовать различные потоки, принимаемые хранилищем, в различных временных масштабах.</w:t>
      </w:r>
    </w:p>
    <w:p w14:paraId="1E325C15" w14:textId="1CED4F27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Calibri" w:cs="Calibri"/>
          <w:lang w:val="ru-RU"/>
        </w:rPr>
      </w:pPr>
      <w:r>
        <w:rPr>
          <w:lang w:val="ru-RU"/>
        </w:rPr>
        <w:t xml:space="preserve">Показателем успеха является </w:t>
      </w:r>
      <w:r w:rsidR="005D3294">
        <w:rPr>
          <w:lang w:val="ru-RU"/>
        </w:rPr>
        <w:t>обобщенная</w:t>
      </w:r>
      <w:r>
        <w:rPr>
          <w:lang w:val="ru-RU"/>
        </w:rPr>
        <w:t xml:space="preserve"> информация о том, что известно о дисперсии ошибок, и о том, что неизвестно, которая выкладывается в открытый доступ.</w:t>
      </w:r>
    </w:p>
    <w:p w14:paraId="77F2E90D" w14:textId="77777777" w:rsidR="002920EF" w:rsidRDefault="002920EF">
      <w:pPr>
        <w:tabs>
          <w:tab w:val="clear" w:pos="1134"/>
        </w:tabs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>
        <w:rPr>
          <w:rFonts w:eastAsia="SimSun" w:cs="Calibri"/>
          <w:b/>
          <w:color w:val="00B0F0"/>
          <w:kern w:val="2"/>
          <w:lang w:val="ru-RU"/>
          <w14:ligatures w14:val="standardContextual"/>
        </w:rPr>
        <w:br w:type="page"/>
      </w:r>
    </w:p>
    <w:p w14:paraId="0D035BE3" w14:textId="30B0567E" w:rsidR="00815559" w:rsidRPr="007F55DD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7F55DD">
        <w:rPr>
          <w:rFonts w:eastAsia="SimSun" w:cs="Calibri"/>
          <w:b/>
          <w:color w:val="00B0F0"/>
          <w:kern w:val="2"/>
          <w:lang w:val="ru-RU"/>
          <w14:ligatures w14:val="standardContextual"/>
        </w:rPr>
        <w:lastRenderedPageBreak/>
        <w:t>6.</w:t>
      </w:r>
      <w:r w:rsidRPr="007F55DD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7F55DD">
        <w:rPr>
          <w:rFonts w:eastAsia="SimSun" w:cs="Calibri"/>
          <w:b/>
          <w:color w:val="00B0F0"/>
          <w:kern w:val="2"/>
          <w:lang w:val="ru-RU"/>
          <w14:ligatures w14:val="standardContextual"/>
        </w:rPr>
        <w:t>Управление данными</w:t>
      </w:r>
    </w:p>
    <w:p w14:paraId="54E8C72A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color w:val="000000"/>
          <w:kern w:val="2"/>
          <w:shd w:val="clear" w:color="auto" w:fill="FFFFFF"/>
          <w:lang w:val="ru-RU"/>
          <w14:ligatures w14:val="standardContextual"/>
        </w:rPr>
      </w:pPr>
      <w:r>
        <w:rPr>
          <w:lang w:val="ru-RU"/>
        </w:rPr>
        <w:t xml:space="preserve">Управление данными играет важную роль в осуществлении ГСНПГ. Соответствующее управление данными следует организовать в первоочередном порядке. </w:t>
      </w:r>
    </w:p>
    <w:p w14:paraId="012D7CD7" w14:textId="02B052E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color w:val="000000"/>
          <w:kern w:val="2"/>
          <w:shd w:val="clear" w:color="auto" w:fill="FFFFFF"/>
          <w:lang w:val="ru-RU"/>
          <w14:ligatures w14:val="standardContextual"/>
        </w:rPr>
      </w:pPr>
      <w:r>
        <w:rPr>
          <w:lang w:val="ru-RU"/>
        </w:rPr>
        <w:t xml:space="preserve">Приведенные ниже пункты действий основываются на четырех этапах управления данными </w:t>
      </w:r>
      <w:r w:rsidR="00D01AB4">
        <w:rPr>
          <w:lang w:val="ru-RU"/>
        </w:rPr>
        <w:t>—</w:t>
      </w:r>
      <w:r>
        <w:rPr>
          <w:lang w:val="ru-RU"/>
        </w:rPr>
        <w:t xml:space="preserve"> от прибора до усвоения данных, обеспечения качества моделей и предоставления данных сообществу пользователей.</w:t>
      </w:r>
    </w:p>
    <w:p w14:paraId="491AEAC5" w14:textId="22FBB11D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2E3891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1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Этап 1 жизненного цикла управления данными</w:t>
      </w:r>
      <w:r w:rsidR="003174E9">
        <w:rPr>
          <w:rFonts w:eastAsia="Calibri" w:cs="Calibri"/>
          <w:b/>
          <w:color w:val="0070C0"/>
          <w:lang w:val="ru-RU"/>
        </w:rPr>
        <w:t>:</w:t>
      </w:r>
      <w:r w:rsidRPr="001F5CD8">
        <w:rPr>
          <w:rFonts w:eastAsia="Calibri" w:cs="Calibri"/>
          <w:b/>
          <w:color w:val="0070C0"/>
          <w:lang w:val="ru-RU"/>
        </w:rPr>
        <w:t xml:space="preserve"> от необработанных данных прибора до охарактеризованного продукта, приемлемого для международного обмена данными</w:t>
      </w:r>
      <w:r w:rsidR="005925EA">
        <w:rPr>
          <w:rFonts w:eastAsia="Calibri" w:cs="Calibri"/>
          <w:b/>
          <w:color w:val="0070C0"/>
          <w:lang w:val="ru-RU"/>
        </w:rPr>
        <w:t>.</w:t>
      </w:r>
    </w:p>
    <w:p w14:paraId="28AD56EB" w14:textId="77777777" w:rsidR="00815559" w:rsidRPr="00255606" w:rsidRDefault="00815559" w:rsidP="00255606">
      <w:pPr>
        <w:keepNext/>
        <w:tabs>
          <w:tab w:val="clear" w:pos="1134"/>
        </w:tabs>
        <w:spacing w:before="240"/>
        <w:jc w:val="left"/>
        <w:rPr>
          <w:rFonts w:eastAsia="Calibri" w:cs="Calibri"/>
          <w:color w:val="000000"/>
          <w:lang w:val="ru-RU"/>
          <w:rPrChange w:id="195" w:author="Sofia BAZANOVA" w:date="2024-05-06T12:15:00Z">
            <w:rPr>
              <w:rFonts w:eastAsia="Calibri" w:cs="Calibri"/>
              <w:color w:val="000000"/>
            </w:rPr>
          </w:rPrChange>
        </w:rPr>
      </w:pPr>
      <w:r>
        <w:rPr>
          <w:lang w:val="ru-RU"/>
        </w:rPr>
        <w:t>Показателями успеха являются:</w:t>
      </w:r>
    </w:p>
    <w:p w14:paraId="1CEC4206" w14:textId="7C98D1B1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174E9">
        <w:rPr>
          <w:lang w:val="ru-RU"/>
        </w:rPr>
        <w:t>п</w:t>
      </w:r>
      <w:r w:rsidR="00815559">
        <w:rPr>
          <w:lang w:val="ru-RU"/>
        </w:rPr>
        <w:t>ериодическая проверка национальных центров (инфраструктура, оборудование и стандарты) региональным центром</w:t>
      </w:r>
      <w:r w:rsidR="003174E9">
        <w:rPr>
          <w:lang w:val="ru-RU"/>
        </w:rPr>
        <w:t>;</w:t>
      </w:r>
    </w:p>
    <w:p w14:paraId="2EADB30D" w14:textId="31148E03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174E9">
        <w:rPr>
          <w:lang w:val="ru-RU"/>
        </w:rPr>
        <w:t>п</w:t>
      </w:r>
      <w:r w:rsidR="00815559">
        <w:rPr>
          <w:lang w:val="ru-RU"/>
        </w:rPr>
        <w:t>ериодическая проверка и продление аккредитации региональных центров ответственными конституционными органами ВМО, а именно Постоянным комитетом по управлению информацией и информационным технологиям (ПК-УИИТ) и Постоянным комитетом по вопросам измерений, приборного оснащения и прослеживаемости (ПК-ИПП)</w:t>
      </w:r>
      <w:r w:rsidR="003174E9">
        <w:rPr>
          <w:lang w:val="ru-RU"/>
        </w:rPr>
        <w:t>;</w:t>
      </w:r>
    </w:p>
    <w:p w14:paraId="58BACF84" w14:textId="3BC28928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174E9">
        <w:rPr>
          <w:lang w:val="ru-RU"/>
        </w:rPr>
        <w:t>п</w:t>
      </w:r>
      <w:r w:rsidR="00815559">
        <w:rPr>
          <w:lang w:val="ru-RU"/>
        </w:rPr>
        <w:t>роцент данных, отправленных с каждой станции, качество этих данных и их вклад в конечную продукцию</w:t>
      </w:r>
      <w:r w:rsidR="003174E9">
        <w:rPr>
          <w:lang w:val="ru-RU"/>
        </w:rPr>
        <w:t>;</w:t>
      </w:r>
    </w:p>
    <w:p w14:paraId="6A7A89D7" w14:textId="4FB05BE7" w:rsidR="00A55DCC" w:rsidRPr="00255606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SimSun"/>
          <w:kern w:val="2"/>
          <w:lang w:val="ru-RU"/>
          <w14:ligatures w14:val="standardContextual"/>
        </w:rPr>
      </w:pPr>
      <w:r w:rsidRPr="00255606">
        <w:rPr>
          <w:rFonts w:ascii="Symbol" w:eastAsia="SimSun" w:hAnsi="Symbol"/>
          <w:kern w:val="2"/>
          <w:lang w:val="ru-RU"/>
          <w14:ligatures w14:val="standardContextual"/>
        </w:rPr>
        <w:t></w:t>
      </w:r>
      <w:r w:rsidRPr="00255606">
        <w:rPr>
          <w:rFonts w:ascii="Symbol" w:eastAsia="SimSun" w:hAnsi="Symbol"/>
          <w:kern w:val="2"/>
          <w:lang w:val="ru-RU"/>
          <w14:ligatures w14:val="standardContextual"/>
        </w:rPr>
        <w:tab/>
      </w:r>
      <w:r w:rsidR="003174E9">
        <w:rPr>
          <w:lang w:val="ru-RU"/>
        </w:rPr>
        <w:t>п</w:t>
      </w:r>
      <w:r w:rsidR="00815559">
        <w:rPr>
          <w:lang w:val="ru-RU"/>
        </w:rPr>
        <w:t>убликация эффективных практик по подготовке необработанных данных для международного обмена данными</w:t>
      </w:r>
      <w:r w:rsidR="00A55DCC">
        <w:rPr>
          <w:lang w:val="ru-RU"/>
        </w:rPr>
        <w:t>;</w:t>
      </w:r>
    </w:p>
    <w:p w14:paraId="11B7D3F9" w14:textId="66C72832" w:rsidR="00815559" w:rsidRPr="00255606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lang w:val="ru-RU"/>
        </w:rPr>
      </w:pPr>
      <w:r w:rsidRPr="00255606">
        <w:rPr>
          <w:rFonts w:ascii="Symbol" w:hAnsi="Symbol"/>
          <w:lang w:val="ru-RU"/>
        </w:rPr>
        <w:t></w:t>
      </w:r>
      <w:r w:rsidRPr="00255606">
        <w:rPr>
          <w:rFonts w:ascii="Symbol" w:hAnsi="Symbol"/>
          <w:lang w:val="ru-RU"/>
        </w:rPr>
        <w:tab/>
      </w:r>
      <w:r w:rsidR="00A55DCC" w:rsidRPr="00FD12D4">
        <w:rPr>
          <w:lang w:val="ru-RU"/>
        </w:rPr>
        <w:t>расширение возможностей существующих глобальных центров данных о ПГ и/или создание новых центров, необходимых для выполнения функций по управлению данными (включая долгосрочное архивирование данных).</w:t>
      </w:r>
      <w:r w:rsidR="00A55DCC">
        <w:rPr>
          <w:lang w:val="ru-RU"/>
        </w:rPr>
        <w:t xml:space="preserve"> </w:t>
      </w:r>
      <w:del w:id="196" w:author="Sofia BAZANOVA" w:date="2024-05-06T13:00:00Z">
        <w:r w:rsidR="00A55DCC" w:rsidRPr="00255606" w:rsidDel="00FD12D4">
          <w:rPr>
            <w:lang w:val="ru-RU"/>
          </w:rPr>
          <w:delText>[</w:delText>
        </w:r>
        <w:r w:rsidR="00A55DCC" w:rsidRPr="00255606" w:rsidDel="00FD12D4">
          <w:rPr>
            <w:i/>
            <w:iCs/>
            <w:lang w:val="ru-RU"/>
          </w:rPr>
          <w:delText>Швейцария</w:delText>
        </w:r>
        <w:r w:rsidR="00A55DCC" w:rsidRPr="00255606" w:rsidDel="00FD12D4">
          <w:rPr>
            <w:lang w:val="ru-RU"/>
          </w:rPr>
          <w:delText>]</w:delText>
        </w:r>
      </w:del>
    </w:p>
    <w:p w14:paraId="544BA2D7" w14:textId="401566C7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2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Этап 2 жизненного цикла управления данными</w:t>
      </w:r>
      <w:r w:rsidR="003174E9">
        <w:rPr>
          <w:rFonts w:eastAsia="Calibri" w:cs="Calibri"/>
          <w:b/>
          <w:color w:val="0070C0"/>
          <w:lang w:val="ru-RU"/>
        </w:rPr>
        <w:t>: п</w:t>
      </w:r>
      <w:r w:rsidRPr="001F5CD8">
        <w:rPr>
          <w:rFonts w:eastAsia="Calibri" w:cs="Calibri"/>
          <w:b/>
          <w:color w:val="0070C0"/>
          <w:lang w:val="ru-RU"/>
        </w:rPr>
        <w:t>ередача данных наблюдений от поставщиков в оперативные центры для усвоения</w:t>
      </w:r>
      <w:r w:rsidR="005925EA">
        <w:rPr>
          <w:rFonts w:eastAsia="Calibri" w:cs="Calibri"/>
          <w:b/>
          <w:color w:val="0070C0"/>
          <w:lang w:val="ru-RU"/>
        </w:rPr>
        <w:t>.</w:t>
      </w:r>
    </w:p>
    <w:p w14:paraId="74B2F276" w14:textId="4F651AF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color w:val="000000"/>
          <w:lang w:val="ru-RU"/>
        </w:rPr>
      </w:pPr>
      <w:r>
        <w:rPr>
          <w:lang w:val="ru-RU"/>
        </w:rPr>
        <w:t>Показателями успеха являются детальная проработка архитектуры данных, эффективность системы передачи данных и ее скорость, а также способность предоставлять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необходимые данные всем </w:t>
      </w:r>
      <w:del w:id="197" w:author="Sofia BAZANOVA" w:date="2024-05-06T13:01:00Z">
        <w:r w:rsidR="00A55DCC" w:rsidDel="00762556">
          <w:rPr>
            <w:lang w:val="ru-RU"/>
          </w:rPr>
          <w:delText xml:space="preserve">национальным или глобальным </w:delText>
        </w:r>
      </w:del>
      <w:r>
        <w:rPr>
          <w:lang w:val="ru-RU"/>
        </w:rPr>
        <w:t>центрам</w:t>
      </w:r>
      <w:r w:rsidR="00A55DCC">
        <w:rPr>
          <w:lang w:val="ru-RU"/>
        </w:rPr>
        <w:t xml:space="preserve"> </w:t>
      </w:r>
      <w:del w:id="198" w:author="Sofia BAZANOVA" w:date="2024-05-06T13:01:00Z">
        <w:r w:rsidR="00A55DCC" w:rsidDel="003640A5">
          <w:rPr>
            <w:lang w:val="ru-RU"/>
          </w:rPr>
          <w:delText>данных</w:delText>
        </w:r>
        <w:r w:rsidDel="003640A5">
          <w:rPr>
            <w:lang w:val="ru-RU"/>
          </w:rPr>
          <w:delText xml:space="preserve"> </w:delText>
        </w:r>
        <w:r w:rsidR="00A55DCC" w:rsidRPr="00255606" w:rsidDel="00762556">
          <w:rPr>
            <w:rFonts w:eastAsia="Calibri" w:cs="Calibri"/>
            <w:color w:val="000000"/>
            <w:lang w:val="ru-RU"/>
          </w:rPr>
          <w:delText>[</w:delText>
        </w:r>
        <w:r w:rsidR="00A55DCC" w:rsidDel="00762556">
          <w:rPr>
            <w:rFonts w:eastAsia="Calibri" w:cs="Calibri"/>
            <w:i/>
            <w:iCs/>
            <w:color w:val="000000"/>
            <w:lang w:val="ru-RU"/>
          </w:rPr>
          <w:delText>Китай</w:delText>
        </w:r>
        <w:r w:rsidR="00A55DCC" w:rsidRPr="00255606" w:rsidDel="00762556">
          <w:rPr>
            <w:rFonts w:eastAsia="Calibri" w:cs="Calibri"/>
            <w:color w:val="000000"/>
            <w:lang w:val="ru-RU"/>
          </w:rPr>
          <w:delText>]</w:delText>
        </w:r>
        <w:r w:rsidR="00A55DCC" w:rsidDel="00762556">
          <w:rPr>
            <w:rFonts w:eastAsia="Calibri" w:cs="Calibri"/>
            <w:color w:val="000000"/>
            <w:lang w:val="ru-RU"/>
          </w:rPr>
          <w:delText xml:space="preserve"> </w:delText>
        </w:r>
      </w:del>
      <w:r>
        <w:rPr>
          <w:lang w:val="ru-RU"/>
        </w:rPr>
        <w:t xml:space="preserve">с одинаковой эффективностью. </w:t>
      </w:r>
    </w:p>
    <w:p w14:paraId="100C8956" w14:textId="4872CF28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3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Этап 3 жизненного цикла управления данными</w:t>
      </w:r>
      <w:r w:rsidR="003174E9">
        <w:rPr>
          <w:rFonts w:eastAsia="Calibri" w:cs="Calibri"/>
          <w:b/>
          <w:color w:val="0070C0"/>
          <w:lang w:val="ru-RU"/>
        </w:rPr>
        <w:t>: п</w:t>
      </w:r>
      <w:r w:rsidRPr="001F5CD8">
        <w:rPr>
          <w:rFonts w:eastAsia="Calibri" w:cs="Calibri"/>
          <w:b/>
          <w:color w:val="0070C0"/>
          <w:lang w:val="ru-RU"/>
        </w:rPr>
        <w:t>редоставление выходных данных моделей оперативных центров для взаимных сравнений</w:t>
      </w:r>
      <w:r w:rsidR="005925EA">
        <w:rPr>
          <w:rFonts w:eastAsia="Calibri" w:cs="Calibri"/>
          <w:b/>
          <w:color w:val="0070C0"/>
          <w:lang w:val="ru-RU"/>
        </w:rPr>
        <w:t>.</w:t>
      </w:r>
    </w:p>
    <w:p w14:paraId="4BFD7472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color w:val="000000"/>
          <w:lang w:val="ru-RU"/>
        </w:rPr>
      </w:pPr>
      <w:r>
        <w:rPr>
          <w:lang w:val="ru-RU"/>
        </w:rPr>
        <w:t>Показателем успеха является сокращение трудозатрат и стоимости/времени вычислений для проведения взаимных сравнений моделей.</w:t>
      </w:r>
    </w:p>
    <w:p w14:paraId="556908D6" w14:textId="197E135B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4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Этап 4 жизненного цикла управления данными</w:t>
      </w:r>
      <w:r w:rsidR="003174E9">
        <w:rPr>
          <w:rFonts w:eastAsia="Calibri" w:cs="Calibri"/>
          <w:b/>
          <w:color w:val="0070C0"/>
          <w:lang w:val="ru-RU"/>
        </w:rPr>
        <w:t>: о</w:t>
      </w:r>
      <w:r w:rsidRPr="001F5CD8">
        <w:rPr>
          <w:rFonts w:eastAsia="Calibri" w:cs="Calibri"/>
          <w:b/>
          <w:color w:val="0070C0"/>
          <w:lang w:val="ru-RU"/>
        </w:rPr>
        <w:t>бнаружение данных моделирования и их распространение среди конечных пользователей</w:t>
      </w:r>
      <w:r w:rsidR="005925EA">
        <w:rPr>
          <w:rFonts w:eastAsia="Calibri" w:cs="Calibri"/>
          <w:b/>
          <w:color w:val="0070C0"/>
          <w:lang w:val="ru-RU"/>
        </w:rPr>
        <w:t>.</w:t>
      </w:r>
    </w:p>
    <w:p w14:paraId="3984E843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3ACF291C" w14:textId="24B8F072" w:rsidR="00815559" w:rsidRPr="003E1137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3E1137">
        <w:rPr>
          <w:rFonts w:ascii="Symbol" w:eastAsia="Calibri" w:hAnsi="Symbol" w:cs="Calibri"/>
          <w:lang w:val="ru-RU"/>
        </w:rPr>
        <w:t></w:t>
      </w:r>
      <w:r w:rsidRPr="003E1137">
        <w:rPr>
          <w:rFonts w:ascii="Symbol" w:eastAsia="Calibri" w:hAnsi="Symbol" w:cs="Calibri"/>
          <w:lang w:val="ru-RU"/>
        </w:rPr>
        <w:tab/>
      </w:r>
      <w:r w:rsidR="003E1137">
        <w:rPr>
          <w:lang w:val="ru-RU"/>
        </w:rPr>
        <w:t>к</w:t>
      </w:r>
      <w:r w:rsidR="00815559">
        <w:rPr>
          <w:lang w:val="ru-RU"/>
        </w:rPr>
        <w:t>оличество пользователей, использующих информационную продукцию</w:t>
      </w:r>
      <w:r w:rsidR="003E1137">
        <w:rPr>
          <w:lang w:val="ru-RU"/>
        </w:rPr>
        <w:t>;</w:t>
      </w:r>
    </w:p>
    <w:p w14:paraId="3868D7B0" w14:textId="0042FB8D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E1137">
        <w:rPr>
          <w:lang w:val="ru-RU"/>
        </w:rPr>
        <w:t>к</w:t>
      </w:r>
      <w:r w:rsidR="00815559">
        <w:rPr>
          <w:lang w:val="ru-RU"/>
        </w:rPr>
        <w:t>оличество рецензируемых публикаций, использующих наборы данных ГСНПГ</w:t>
      </w:r>
      <w:r w:rsidR="003E1137">
        <w:rPr>
          <w:lang w:val="ru-RU"/>
        </w:rPr>
        <w:t>;</w:t>
      </w:r>
    </w:p>
    <w:p w14:paraId="29273D7A" w14:textId="12BD3911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E1137">
        <w:rPr>
          <w:lang w:val="ru-RU"/>
        </w:rPr>
        <w:t>п</w:t>
      </w:r>
      <w:r w:rsidR="00815559">
        <w:rPr>
          <w:lang w:val="ru-RU"/>
        </w:rPr>
        <w:t>редставление наборов данных ГСНПГ в средствах массовой информации</w:t>
      </w:r>
      <w:r w:rsidR="00BF2A39">
        <w:rPr>
          <w:lang w:val="ru-RU"/>
        </w:rPr>
        <w:t>;</w:t>
      </w:r>
    </w:p>
    <w:p w14:paraId="187F6D21" w14:textId="05FB60D9" w:rsidR="00251122" w:rsidRDefault="00255606" w:rsidP="002920EF">
      <w:pPr>
        <w:tabs>
          <w:tab w:val="clear" w:pos="1134"/>
        </w:tabs>
        <w:spacing w:before="200"/>
        <w:ind w:left="714" w:hanging="357"/>
        <w:jc w:val="left"/>
        <w:rPr>
          <w:lang w:val="ru-RU"/>
        </w:rPr>
      </w:pPr>
      <w:r>
        <w:rPr>
          <w:rFonts w:ascii="Symbol" w:hAnsi="Symbol"/>
          <w:lang w:val="ru-RU"/>
        </w:rPr>
        <w:lastRenderedPageBreak/>
        <w:t></w:t>
      </w:r>
      <w:r>
        <w:rPr>
          <w:rFonts w:ascii="Symbol" w:hAnsi="Symbol"/>
          <w:lang w:val="ru-RU"/>
        </w:rPr>
        <w:tab/>
      </w:r>
      <w:r w:rsidR="00BF2A39" w:rsidRPr="007F55DD">
        <w:rPr>
          <w:lang w:val="ru-RU"/>
        </w:rPr>
        <w:t>к</w:t>
      </w:r>
      <w:r w:rsidR="00815559" w:rsidRPr="007F55DD">
        <w:rPr>
          <w:lang w:val="ru-RU"/>
        </w:rPr>
        <w:t>оличество информационной продукции, появляющейся во внешних каталогах, таких как Обмен информацией (ОИ), Международный обмен океанографическими данными и информацией (МООД) и Система океанических данных и информации</w:t>
      </w:r>
      <w:r w:rsidR="007F55DD" w:rsidRPr="007F55DD">
        <w:rPr>
          <w:lang w:val="ru-RU"/>
        </w:rPr>
        <w:t> </w:t>
      </w:r>
      <w:r w:rsidR="00815559" w:rsidRPr="007F55DD">
        <w:rPr>
          <w:lang w:val="ru-RU"/>
        </w:rPr>
        <w:t>(СОДИ).</w:t>
      </w:r>
    </w:p>
    <w:p w14:paraId="5B3B641F" w14:textId="4D598926" w:rsidR="00815559" w:rsidRPr="00A16AA7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A16AA7">
        <w:rPr>
          <w:rFonts w:eastAsia="Calibri" w:cs="Calibri"/>
          <w:b/>
          <w:color w:val="0070C0"/>
          <w:lang w:val="ru-RU"/>
        </w:rPr>
        <w:t xml:space="preserve">Действие </w:t>
      </w:r>
      <w:r w:rsidRPr="00A16AA7">
        <w:rPr>
          <w:rFonts w:eastAsia="Calibri" w:cs="Calibri"/>
          <w:b/>
          <w:color w:val="0070C0"/>
          <w:lang w:val="en-US"/>
        </w:rPr>
        <w:t>D</w:t>
      </w:r>
      <w:r w:rsidRPr="00A16AA7">
        <w:rPr>
          <w:rFonts w:eastAsia="Calibri" w:cs="Calibri"/>
          <w:b/>
          <w:color w:val="0070C0"/>
          <w:lang w:val="ru-RU"/>
        </w:rPr>
        <w:t>5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A16AA7">
        <w:rPr>
          <w:rFonts w:eastAsia="Calibri" w:cs="Calibri"/>
          <w:b/>
          <w:color w:val="0070C0"/>
          <w:lang w:val="ru-RU"/>
        </w:rPr>
        <w:t xml:space="preserve"> Хранилище данных о предварительных выбросах и </w:t>
      </w:r>
      <w:r w:rsidR="00A16AA7" w:rsidRPr="00A16AA7">
        <w:rPr>
          <w:rFonts w:eastAsia="Calibri" w:cs="Calibri"/>
          <w:b/>
          <w:color w:val="0070C0"/>
          <w:lang w:val="ru-RU"/>
        </w:rPr>
        <w:t>поглощении</w:t>
      </w:r>
      <w:r w:rsidR="005925EA">
        <w:rPr>
          <w:rFonts w:eastAsia="Calibri" w:cs="Calibri"/>
          <w:b/>
          <w:color w:val="0070C0"/>
          <w:lang w:val="ru-RU"/>
        </w:rPr>
        <w:t>.</w:t>
      </w:r>
    </w:p>
    <w:p w14:paraId="107CEC6E" w14:textId="77777777" w:rsidR="00815559" w:rsidRPr="00255606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  <w:rPrChange w:id="199" w:author="Sofia BAZANOVA" w:date="2024-05-06T12:15:00Z">
            <w:rPr>
              <w:rFonts w:eastAsia="Calibri" w:cs="Calibri"/>
            </w:rPr>
          </w:rPrChange>
        </w:rPr>
      </w:pPr>
      <w:r>
        <w:rPr>
          <w:lang w:val="ru-RU"/>
        </w:rPr>
        <w:t>Показателями успеха являются:</w:t>
      </w:r>
    </w:p>
    <w:p w14:paraId="2386F268" w14:textId="3CC6471E" w:rsidR="00815559" w:rsidRPr="00255606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  <w:rPrChange w:id="200" w:author="Sofia BAZANOVA" w:date="2024-05-06T12:15:00Z">
            <w:rPr>
              <w:rFonts w:eastAsia="Calibri" w:cs="Calibri"/>
            </w:rPr>
          </w:rPrChange>
        </w:rPr>
      </w:pPr>
      <w:r w:rsidRPr="00815559">
        <w:rPr>
          <w:rFonts w:ascii="Symbol" w:eastAsia="Calibri" w:hAnsi="Symbol" w:cs="Calibri"/>
        </w:rPr>
        <w:t></w:t>
      </w:r>
      <w:r w:rsidRPr="00255606">
        <w:rPr>
          <w:rFonts w:ascii="Symbol" w:eastAsia="Calibri" w:hAnsi="Symbol" w:cs="Calibri"/>
          <w:lang w:val="ru-RU"/>
          <w:rPrChange w:id="201" w:author="Sofia BAZANOVA" w:date="2024-05-06T12:15:00Z">
            <w:rPr>
              <w:rFonts w:ascii="Symbol" w:eastAsia="Calibri" w:hAnsi="Symbol" w:cs="Calibri"/>
            </w:rPr>
          </w:rPrChange>
        </w:rPr>
        <w:tab/>
      </w:r>
      <w:r w:rsidR="003669F6">
        <w:rPr>
          <w:lang w:val="ru-RU"/>
        </w:rPr>
        <w:t>о</w:t>
      </w:r>
      <w:r w:rsidR="00815559">
        <w:rPr>
          <w:lang w:val="ru-RU"/>
        </w:rPr>
        <w:t>ценка размера данных</w:t>
      </w:r>
      <w:r w:rsidR="003669F6">
        <w:rPr>
          <w:lang w:val="ru-RU"/>
        </w:rPr>
        <w:t>;</w:t>
      </w:r>
    </w:p>
    <w:p w14:paraId="0B0E4D56" w14:textId="1B5F943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с</w:t>
      </w:r>
      <w:r w:rsidR="00815559">
        <w:rPr>
          <w:lang w:val="ru-RU"/>
        </w:rPr>
        <w:t>окращение расходов на передачу данных и доступ к данным</w:t>
      </w:r>
      <w:r w:rsidR="003669F6">
        <w:rPr>
          <w:lang w:val="ru-RU"/>
        </w:rPr>
        <w:t>;</w:t>
      </w:r>
    </w:p>
    <w:p w14:paraId="3EB98FA5" w14:textId="53E88C6A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п</w:t>
      </w:r>
      <w:r w:rsidR="00815559">
        <w:rPr>
          <w:lang w:val="ru-RU"/>
        </w:rPr>
        <w:t>олученные обязательства со стороны выбранной инфраструктуры</w:t>
      </w:r>
      <w:r w:rsidR="003669F6">
        <w:rPr>
          <w:lang w:val="ru-RU"/>
        </w:rPr>
        <w:t>.</w:t>
      </w:r>
    </w:p>
    <w:p w14:paraId="6FC877A4" w14:textId="3FB047B3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6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Определение поставщиков предварительных данных</w:t>
      </w:r>
      <w:r w:rsidR="003669F6">
        <w:rPr>
          <w:rFonts w:eastAsia="Calibri" w:cs="Calibri"/>
          <w:b/>
          <w:color w:val="0070C0"/>
          <w:lang w:val="ru-RU"/>
        </w:rPr>
        <w:t>.</w:t>
      </w:r>
    </w:p>
    <w:p w14:paraId="78A2D273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Показателем успеха является список критериев для поставщиков предварительных данных и набор инструментов и правил их оценки.</w:t>
      </w:r>
    </w:p>
    <w:p w14:paraId="197079FE" w14:textId="62CD096C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color w:val="0070C0"/>
          <w:lang w:val="ru-RU"/>
        </w:rPr>
      </w:pPr>
      <w:r w:rsidRPr="001F5CD8">
        <w:rPr>
          <w:rFonts w:eastAsia="Calibri" w:cs="Calibri"/>
          <w:b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color w:val="0070C0"/>
          <w:lang w:val="en-US"/>
        </w:rPr>
        <w:t>D</w:t>
      </w:r>
      <w:r w:rsidRPr="001F5CD8">
        <w:rPr>
          <w:rFonts w:eastAsia="Calibri" w:cs="Calibri"/>
          <w:b/>
          <w:color w:val="0070C0"/>
          <w:lang w:val="ru-RU"/>
        </w:rPr>
        <w:t>7</w:t>
      </w:r>
      <w:r w:rsidR="00ED501F">
        <w:rPr>
          <w:rFonts w:eastAsia="Calibri" w:cs="Calibri"/>
          <w:b/>
          <w:color w:val="0070C0"/>
          <w:lang w:val="ru-RU"/>
        </w:rPr>
        <w:t>.</w:t>
      </w:r>
      <w:r w:rsidRPr="001F5CD8">
        <w:rPr>
          <w:rFonts w:eastAsia="Calibri" w:cs="Calibri"/>
          <w:b/>
          <w:color w:val="0070C0"/>
          <w:lang w:val="ru-RU"/>
        </w:rPr>
        <w:t xml:space="preserve"> Определение политики в области данных для хранилища данных о предварительных потоках</w:t>
      </w:r>
      <w:r w:rsidR="003669F6">
        <w:rPr>
          <w:rFonts w:eastAsia="Calibri" w:cs="Calibri"/>
          <w:b/>
          <w:color w:val="0070C0"/>
          <w:lang w:val="ru-RU"/>
        </w:rPr>
        <w:t>.</w:t>
      </w:r>
    </w:p>
    <w:p w14:paraId="0B04D4A0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Показателем успеха является общедоступность политики в области данных.</w:t>
      </w:r>
    </w:p>
    <w:p w14:paraId="535DBF50" w14:textId="1A76A019" w:rsidR="00815559" w:rsidRPr="001F5CD8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>7.</w:t>
      </w:r>
      <w:r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>Потребности ГСНПГ в исследованиях и разработках</w:t>
      </w:r>
    </w:p>
    <w:p w14:paraId="4E813AF3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Verdana" w:cs="Calibri"/>
          <w:lang w:val="ru-RU"/>
        </w:rPr>
      </w:pPr>
      <w:r>
        <w:rPr>
          <w:lang w:val="ru-RU"/>
        </w:rPr>
        <w:t>Для постоянной поддержки и совершенствования операционной инфраструктуры необходима ярко выраженная исследовательская составляющая. В приведенных ниже пунктах действий изложены основные направления взаимодействия между ГСНПГ и исследованиями.</w:t>
      </w:r>
    </w:p>
    <w:p w14:paraId="4EBF62C7" w14:textId="72A925FD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R</w:t>
      </w:r>
      <w:r w:rsidRPr="001F5CD8">
        <w:rPr>
          <w:rFonts w:eastAsia="Calibri" w:cs="Calibri"/>
          <w:b/>
          <w:bCs/>
          <w:color w:val="0070C0"/>
          <w:lang w:val="ru-RU"/>
        </w:rPr>
        <w:t>1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Создать целевую группу ГСНПГ по переходу от исследований к оперативной деятельности (</w:t>
      </w:r>
      <w:proofErr w:type="spellStart"/>
      <w:r w:rsidRPr="001F5CD8">
        <w:rPr>
          <w:rFonts w:eastAsia="Calibri" w:cs="Calibri"/>
          <w:b/>
          <w:bCs/>
          <w:color w:val="0070C0"/>
          <w:lang w:val="ru-RU"/>
        </w:rPr>
        <w:t>ИкОД</w:t>
      </w:r>
      <w:proofErr w:type="spellEnd"/>
      <w:r w:rsidRPr="001F5CD8">
        <w:rPr>
          <w:rFonts w:eastAsia="Calibri" w:cs="Calibri"/>
          <w:b/>
          <w:bCs/>
          <w:color w:val="0070C0"/>
          <w:lang w:val="ru-RU"/>
        </w:rPr>
        <w:t xml:space="preserve">) в рамках </w:t>
      </w:r>
      <w:r w:rsidRPr="004B5F7F">
        <w:rPr>
          <w:rFonts w:eastAsia="Calibri" w:cs="Calibri"/>
          <w:b/>
          <w:bCs/>
          <w:color w:val="0070C0"/>
          <w:lang w:val="en-US"/>
        </w:rPr>
        <w:t>C</w:t>
      </w:r>
      <w:proofErr w:type="spellStart"/>
      <w:r w:rsidRPr="001F5CD8">
        <w:rPr>
          <w:rFonts w:eastAsia="Calibri" w:cs="Calibri"/>
          <w:b/>
          <w:bCs/>
          <w:color w:val="0070C0"/>
          <w:lang w:val="ru-RU"/>
        </w:rPr>
        <w:t>овета</w:t>
      </w:r>
      <w:proofErr w:type="spellEnd"/>
      <w:r w:rsidRPr="001F5CD8">
        <w:rPr>
          <w:rFonts w:eastAsia="Calibri" w:cs="Calibri"/>
          <w:b/>
          <w:bCs/>
          <w:color w:val="0070C0"/>
          <w:lang w:val="ru-RU"/>
        </w:rPr>
        <w:t xml:space="preserve"> по исследованиям. </w:t>
      </w:r>
    </w:p>
    <w:p w14:paraId="1F3D58B7" w14:textId="57298B19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 xml:space="preserve">Показателями успеха являются созданная </w:t>
      </w:r>
      <w:r w:rsidR="00257F95">
        <w:rPr>
          <w:lang w:val="ru-RU"/>
        </w:rPr>
        <w:t>целевая</w:t>
      </w:r>
      <w:del w:id="202" w:author="Sofia BAZANOVA" w:date="2024-05-06T13:02:00Z">
        <w:r w:rsidR="00257F95" w:rsidDel="00EE0920">
          <w:rPr>
            <w:lang w:val="ru-RU"/>
          </w:rPr>
          <w:delText xml:space="preserve"> </w:delText>
        </w:r>
        <w:r w:rsidR="00257F95" w:rsidRPr="00255606" w:rsidDel="00EE0920">
          <w:rPr>
            <w:lang w:val="ru-RU"/>
          </w:rPr>
          <w:delText>[</w:delText>
        </w:r>
        <w:r w:rsidR="00257F95" w:rsidRPr="00255606" w:rsidDel="00EE0920">
          <w:rPr>
            <w:i/>
            <w:iCs/>
            <w:lang w:val="ru-RU"/>
          </w:rPr>
          <w:delText>Секретариат</w:delText>
        </w:r>
        <w:r w:rsidR="00257F95" w:rsidRPr="00255606" w:rsidDel="00EE0920">
          <w:rPr>
            <w:lang w:val="ru-RU"/>
          </w:rPr>
          <w:delText>]</w:delText>
        </w:r>
      </w:del>
      <w:r w:rsidR="00257F95">
        <w:rPr>
          <w:lang w:val="ru-RU"/>
        </w:rPr>
        <w:t xml:space="preserve"> </w:t>
      </w:r>
      <w:r>
        <w:rPr>
          <w:lang w:val="ru-RU"/>
        </w:rPr>
        <w:t>группа и презентация стратегии для</w:t>
      </w:r>
      <w:r w:rsidR="003669F6">
        <w:rPr>
          <w:lang w:val="ru-RU"/>
        </w:rPr>
        <w:t> </w:t>
      </w:r>
      <w:r>
        <w:rPr>
          <w:lang w:val="ru-RU"/>
        </w:rPr>
        <w:t>СИ.</w:t>
      </w:r>
    </w:p>
    <w:p w14:paraId="0F8137F4" w14:textId="098E65C6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R</w:t>
      </w:r>
      <w:r w:rsidRPr="001F5CD8">
        <w:rPr>
          <w:rFonts w:eastAsia="Calibri" w:cs="Calibri"/>
          <w:b/>
          <w:bCs/>
          <w:color w:val="0070C0"/>
          <w:lang w:val="ru-RU"/>
        </w:rPr>
        <w:t>2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Повышать возможности в области наблюдений и обмена данными.</w:t>
      </w:r>
    </w:p>
    <w:p w14:paraId="6B4C4C74" w14:textId="77777777" w:rsidR="00815559" w:rsidRPr="00190A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691DDC8C" w14:textId="47EE4269" w:rsidR="00815559" w:rsidRPr="003669F6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3669F6">
        <w:rPr>
          <w:rFonts w:ascii="Symbol" w:eastAsia="Calibri" w:hAnsi="Symbol" w:cs="Calibri"/>
          <w:lang w:val="ru-RU"/>
        </w:rPr>
        <w:t></w:t>
      </w:r>
      <w:r w:rsidRPr="003669F6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п</w:t>
      </w:r>
      <w:r w:rsidR="00815559">
        <w:rPr>
          <w:lang w:val="ru-RU"/>
        </w:rPr>
        <w:t>убликация заявления о руководящих принципах</w:t>
      </w:r>
      <w:r w:rsidR="003669F6">
        <w:rPr>
          <w:lang w:val="ru-RU"/>
        </w:rPr>
        <w:t>;</w:t>
      </w:r>
    </w:p>
    <w:p w14:paraId="39A2E1F8" w14:textId="4A660C2F" w:rsidR="00815559" w:rsidRPr="008D4781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о</w:t>
      </w:r>
      <w:r w:rsidR="00815559">
        <w:rPr>
          <w:lang w:val="ru-RU"/>
        </w:rPr>
        <w:t>тчет/публикация по методам и средствам измерений</w:t>
      </w:r>
      <w:r w:rsidR="003669F6">
        <w:rPr>
          <w:lang w:val="ru-RU"/>
        </w:rPr>
        <w:t>;</w:t>
      </w:r>
    </w:p>
    <w:p w14:paraId="38C3AB47" w14:textId="504D8EA4" w:rsidR="00815559" w:rsidRPr="003669F6" w:rsidRDefault="00255606" w:rsidP="00255606">
      <w:pPr>
        <w:tabs>
          <w:tab w:val="clear" w:pos="1134"/>
        </w:tabs>
        <w:spacing w:before="240"/>
        <w:ind w:left="714" w:hanging="357"/>
        <w:jc w:val="left"/>
        <w:rPr>
          <w:rFonts w:eastAsia="Calibri" w:cs="Calibri"/>
          <w:lang w:val="ru-RU"/>
        </w:rPr>
      </w:pPr>
      <w:r w:rsidRPr="003669F6">
        <w:rPr>
          <w:rFonts w:ascii="Symbol" w:eastAsia="Calibri" w:hAnsi="Symbol" w:cs="Calibri"/>
          <w:lang w:val="ru-RU"/>
        </w:rPr>
        <w:t></w:t>
      </w:r>
      <w:r w:rsidRPr="003669F6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и</w:t>
      </w:r>
      <w:r w:rsidR="00815559">
        <w:rPr>
          <w:lang w:val="ru-RU"/>
        </w:rPr>
        <w:t>нструменты для автоматизированного ОК/КК</w:t>
      </w:r>
      <w:r w:rsidR="003669F6">
        <w:rPr>
          <w:lang w:val="ru-RU"/>
        </w:rPr>
        <w:t>.</w:t>
      </w:r>
    </w:p>
    <w:p w14:paraId="458EA7DF" w14:textId="40AE4F4E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R</w:t>
      </w:r>
      <w:r w:rsidRPr="001F5CD8">
        <w:rPr>
          <w:rFonts w:eastAsia="Calibri" w:cs="Calibri"/>
          <w:b/>
          <w:bCs/>
          <w:color w:val="0070C0"/>
          <w:lang w:val="ru-RU"/>
        </w:rPr>
        <w:t>3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Повышать возможности в области моделирования ПГ и инверсии потоков.</w:t>
      </w:r>
    </w:p>
    <w:p w14:paraId="0CCAF121" w14:textId="77777777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 результаты исследований, которые могут быть внедрены в оперативные системы.</w:t>
      </w:r>
    </w:p>
    <w:p w14:paraId="7DED4588" w14:textId="6FDE08B1" w:rsidR="003669F6" w:rsidRDefault="003669F6">
      <w:pPr>
        <w:tabs>
          <w:tab w:val="clear" w:pos="1134"/>
        </w:tabs>
        <w:jc w:val="left"/>
        <w:rPr>
          <w:rFonts w:eastAsia="Calibri" w:cs="Calibri"/>
          <w:lang w:val="ru-RU"/>
        </w:rPr>
      </w:pPr>
      <w:r>
        <w:rPr>
          <w:rFonts w:eastAsia="Calibri" w:cs="Calibri"/>
          <w:lang w:val="ru-RU"/>
        </w:rPr>
        <w:br w:type="page"/>
      </w:r>
    </w:p>
    <w:p w14:paraId="60912DAB" w14:textId="3D35B42A" w:rsidR="00815559" w:rsidRPr="001F5CD8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lastRenderedPageBreak/>
        <w:t>8.</w:t>
      </w:r>
      <w:r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>Привлечение пользователей и использование результатов работы</w:t>
      </w:r>
      <w:r w:rsidR="003669F6">
        <w:rPr>
          <w:rFonts w:eastAsia="SimSun" w:cs="Calibri"/>
          <w:b/>
          <w:color w:val="00B0F0"/>
          <w:kern w:val="2"/>
          <w:lang w:val="ru-RU"/>
          <w14:ligatures w14:val="standardContextual"/>
        </w:rPr>
        <w:t> </w:t>
      </w:r>
      <w:r w:rsidR="00815559" w:rsidRPr="001F5CD8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ГСНПГ </w:t>
      </w:r>
    </w:p>
    <w:p w14:paraId="3C91D92E" w14:textId="77777777" w:rsidR="00815559" w:rsidRPr="008D4781" w:rsidRDefault="00815559" w:rsidP="001A05EC">
      <w:pPr>
        <w:tabs>
          <w:tab w:val="clear" w:pos="1134"/>
        </w:tabs>
        <w:spacing w:before="240"/>
        <w:ind w:right="-170"/>
        <w:jc w:val="left"/>
        <w:rPr>
          <w:rFonts w:eastAsia="Calibri" w:cs="Calibri"/>
          <w:lang w:val="ru-RU"/>
        </w:rPr>
      </w:pPr>
      <w:r>
        <w:rPr>
          <w:lang w:val="ru-RU"/>
        </w:rPr>
        <w:t>Необходима согласованная информация об источниках и поглотителях парниковых газов в различных масштабах. Приведенные ниже пункты действий определяют дальнейший путь к использованию результатов работы ГСНПГ.</w:t>
      </w:r>
    </w:p>
    <w:p w14:paraId="42458E4E" w14:textId="02ED8A69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U</w:t>
      </w:r>
      <w:r w:rsidRPr="001F5CD8">
        <w:rPr>
          <w:rFonts w:eastAsia="Calibri" w:cs="Calibri"/>
          <w:b/>
          <w:bCs/>
          <w:color w:val="0070C0"/>
          <w:lang w:val="ru-RU"/>
        </w:rPr>
        <w:t>1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Оказывать поддержку глобальному подведению итогов (ГПИ).</w:t>
      </w:r>
    </w:p>
    <w:p w14:paraId="017122F4" w14:textId="77777777" w:rsidR="00815559" w:rsidRPr="00EE14D2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6C568B3B" w14:textId="6480D344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о</w:t>
      </w:r>
      <w:r w:rsidR="00815559">
        <w:rPr>
          <w:lang w:val="ru-RU"/>
        </w:rPr>
        <w:t>фициальное признание ГСНПГ в процессе ГПИ</w:t>
      </w:r>
      <w:r w:rsidR="003669F6">
        <w:rPr>
          <w:lang w:val="ru-RU"/>
        </w:rPr>
        <w:t>;</w:t>
      </w:r>
    </w:p>
    <w:p w14:paraId="4F285729" w14:textId="41B554BE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к</w:t>
      </w:r>
      <w:r w:rsidR="00815559">
        <w:rPr>
          <w:lang w:val="ru-RU"/>
        </w:rPr>
        <w:t xml:space="preserve">оличество презентаций ГСНПГ в рамках технических диалогов и </w:t>
      </w:r>
      <w:r w:rsidR="00BD4CE1">
        <w:rPr>
          <w:lang w:val="ru-RU"/>
        </w:rPr>
        <w:t>д</w:t>
      </w:r>
      <w:r w:rsidR="00815559">
        <w:rPr>
          <w:lang w:val="ru-RU"/>
        </w:rPr>
        <w:t>ней информации о Земле</w:t>
      </w:r>
      <w:r w:rsidR="003669F6">
        <w:rPr>
          <w:lang w:val="ru-RU"/>
        </w:rPr>
        <w:t>;</w:t>
      </w:r>
    </w:p>
    <w:p w14:paraId="59A4A785" w14:textId="71F79252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и</w:t>
      </w:r>
      <w:r w:rsidR="00815559">
        <w:rPr>
          <w:lang w:val="ru-RU"/>
        </w:rPr>
        <w:t>спользование результатов работы ГСНПГ посредством публикаций в оценках</w:t>
      </w:r>
      <w:r w:rsidR="003669F6">
        <w:rPr>
          <w:lang w:val="ru-RU"/>
        </w:rPr>
        <w:t> </w:t>
      </w:r>
      <w:r w:rsidR="00815559">
        <w:rPr>
          <w:lang w:val="ru-RU"/>
        </w:rPr>
        <w:t>МГЭИК</w:t>
      </w:r>
      <w:r w:rsidR="003669F6">
        <w:rPr>
          <w:lang w:val="ru-RU"/>
        </w:rPr>
        <w:t>;</w:t>
      </w:r>
    </w:p>
    <w:p w14:paraId="1CBB7B2D" w14:textId="016099C4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и</w:t>
      </w:r>
      <w:r w:rsidR="00815559">
        <w:rPr>
          <w:lang w:val="ru-RU"/>
        </w:rPr>
        <w:t>спользование результатов работы ГСНПГ в качестве независимой ссылки при представлении кадастра для КС</w:t>
      </w:r>
      <w:r w:rsidR="003669F6">
        <w:rPr>
          <w:lang w:val="ru-RU"/>
        </w:rPr>
        <w:t>.</w:t>
      </w:r>
    </w:p>
    <w:p w14:paraId="5F71295D" w14:textId="4D7BDC44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U</w:t>
      </w:r>
      <w:r w:rsidRPr="001F5CD8">
        <w:rPr>
          <w:rFonts w:eastAsia="Calibri" w:cs="Calibri"/>
          <w:b/>
          <w:bCs/>
          <w:color w:val="0070C0"/>
          <w:lang w:val="ru-RU"/>
        </w:rPr>
        <w:t>2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Разработать руководящие положения по региональной продукции.</w:t>
      </w:r>
    </w:p>
    <w:p w14:paraId="134CC196" w14:textId="77777777" w:rsidR="00815559" w:rsidRPr="00EE14D2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02AB4115" w14:textId="406BC490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к</w:t>
      </w:r>
      <w:r w:rsidR="00815559">
        <w:rPr>
          <w:lang w:val="ru-RU"/>
        </w:rPr>
        <w:t>оличество Сторон, использующих результаты работы ГСНПГ для ГПИ</w:t>
      </w:r>
      <w:r w:rsidR="003669F6">
        <w:rPr>
          <w:lang w:val="ru-RU"/>
        </w:rPr>
        <w:t>;</w:t>
      </w:r>
    </w:p>
    <w:p w14:paraId="7EEC6ED5" w14:textId="2F204148" w:rsidR="00815559" w:rsidRPr="003669F6" w:rsidDel="00D023AC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del w:id="203" w:author="Sofia BAZANOVA" w:date="2024-05-06T13:02:00Z"/>
          <w:rFonts w:eastAsia="Calibri" w:cs="Calibri"/>
          <w:lang w:val="ru-RU"/>
        </w:rPr>
      </w:pPr>
      <w:del w:id="204" w:author="Sofia BAZANOVA" w:date="2024-05-06T13:02:00Z">
        <w:r w:rsidRPr="003669F6" w:rsidDel="00D023AC">
          <w:rPr>
            <w:rFonts w:ascii="Symbol" w:eastAsia="Calibri" w:hAnsi="Symbol" w:cs="Calibri"/>
            <w:lang w:val="ru-RU"/>
          </w:rPr>
          <w:delText></w:delText>
        </w:r>
        <w:r w:rsidRPr="003669F6" w:rsidDel="00D023AC">
          <w:rPr>
            <w:rFonts w:ascii="Symbol" w:eastAsia="Calibri" w:hAnsi="Symbol" w:cs="Calibri"/>
            <w:lang w:val="ru-RU"/>
          </w:rPr>
          <w:tab/>
        </w:r>
      </w:del>
    </w:p>
    <w:p w14:paraId="4F64E807" w14:textId="719EE8FA" w:rsidR="00815559" w:rsidRPr="003669F6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3669F6">
        <w:rPr>
          <w:rFonts w:ascii="Symbol" w:eastAsia="Calibri" w:hAnsi="Symbol" w:cs="Calibri"/>
          <w:lang w:val="ru-RU"/>
        </w:rPr>
        <w:t></w:t>
      </w:r>
      <w:r w:rsidRPr="003669F6">
        <w:rPr>
          <w:rFonts w:ascii="Symbol" w:eastAsia="Calibri" w:hAnsi="Symbol" w:cs="Calibri"/>
          <w:lang w:val="ru-RU"/>
        </w:rPr>
        <w:tab/>
      </w:r>
      <w:del w:id="205" w:author="Sofia BAZANOVA" w:date="2024-05-06T13:02:00Z">
        <w:r w:rsidR="00DC458B" w:rsidRPr="00903791" w:rsidDel="00D023AC">
          <w:rPr>
            <w:lang w:val="ru-RU"/>
          </w:rPr>
          <w:delText>[</w:delText>
        </w:r>
        <w:r w:rsidR="00DC458B" w:rsidDel="00D023AC">
          <w:rPr>
            <w:i/>
            <w:iCs/>
            <w:lang w:val="ru-RU"/>
          </w:rPr>
          <w:delText>Япония</w:delText>
        </w:r>
        <w:r w:rsidR="00DC458B" w:rsidRPr="00903791" w:rsidDel="00D023AC">
          <w:rPr>
            <w:lang w:val="ru-RU"/>
          </w:rPr>
          <w:delText>]</w:delText>
        </w:r>
      </w:del>
      <w:r w:rsidR="003669F6">
        <w:rPr>
          <w:lang w:val="ru-RU"/>
        </w:rPr>
        <w:t>ц</w:t>
      </w:r>
      <w:r w:rsidR="00815559">
        <w:rPr>
          <w:lang w:val="ru-RU"/>
        </w:rPr>
        <w:t>итирование по официальным отчетам/оценкам</w:t>
      </w:r>
      <w:r w:rsidR="003669F6">
        <w:rPr>
          <w:lang w:val="ru-RU"/>
        </w:rPr>
        <w:t>;</w:t>
      </w:r>
    </w:p>
    <w:p w14:paraId="6D262EAE" w14:textId="0617C835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с</w:t>
      </w:r>
      <w:r w:rsidR="00815559">
        <w:rPr>
          <w:lang w:val="ru-RU"/>
        </w:rPr>
        <w:t>опоставимость с кадастрами МГЭИК или другими оценками</w:t>
      </w:r>
      <w:r w:rsidR="003669F6">
        <w:rPr>
          <w:lang w:val="ru-RU"/>
        </w:rPr>
        <w:t>.</w:t>
      </w:r>
    </w:p>
    <w:p w14:paraId="6CD9B6C1" w14:textId="0A812AC5" w:rsidR="00815559" w:rsidRPr="003669F6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U</w:t>
      </w:r>
      <w:r w:rsidRPr="001F5CD8">
        <w:rPr>
          <w:rFonts w:eastAsia="Calibri" w:cs="Calibri"/>
          <w:b/>
          <w:bCs/>
          <w:color w:val="0070C0"/>
          <w:lang w:val="ru-RU"/>
        </w:rPr>
        <w:t>3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Установить отношения между ГСНПГ и Интегрированной глобальной информационной системой по парниковым газам (ИГИСПГ), СЕРКОМ. </w:t>
      </w:r>
      <w:r w:rsidRPr="003669F6">
        <w:rPr>
          <w:rFonts w:eastAsia="Calibri" w:cs="Calibri"/>
          <w:b/>
          <w:bCs/>
          <w:color w:val="0070C0"/>
          <w:lang w:val="ru-RU"/>
        </w:rPr>
        <w:t>Определить пути взаимодействия с заинтересованными сторонами.</w:t>
      </w:r>
    </w:p>
    <w:p w14:paraId="7744F987" w14:textId="77777777" w:rsidR="00815559" w:rsidRPr="003669F6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2C25B425" w14:textId="40047560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с</w:t>
      </w:r>
      <w:r w:rsidR="00815559">
        <w:rPr>
          <w:lang w:val="ru-RU"/>
        </w:rPr>
        <w:t>овместный показательный проект между указанными органами</w:t>
      </w:r>
      <w:r w:rsidR="003669F6">
        <w:rPr>
          <w:lang w:val="ru-RU"/>
        </w:rPr>
        <w:t>;</w:t>
      </w:r>
    </w:p>
    <w:p w14:paraId="3D7CABE9" w14:textId="7471778E" w:rsidR="00815559" w:rsidRPr="003669F6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3669F6">
        <w:rPr>
          <w:rFonts w:ascii="Symbol" w:eastAsia="Calibri" w:hAnsi="Symbol" w:cs="Calibri"/>
          <w:lang w:val="ru-RU"/>
        </w:rPr>
        <w:t></w:t>
      </w:r>
      <w:r w:rsidRPr="003669F6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с</w:t>
      </w:r>
      <w:r w:rsidR="00815559">
        <w:rPr>
          <w:lang w:val="ru-RU"/>
        </w:rPr>
        <w:t>овместный практический семинар и заседания</w:t>
      </w:r>
      <w:r w:rsidR="003669F6">
        <w:rPr>
          <w:lang w:val="ru-RU"/>
        </w:rPr>
        <w:t>;</w:t>
      </w:r>
    </w:p>
    <w:p w14:paraId="72DBD385" w14:textId="12B2E7C0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3669F6">
        <w:rPr>
          <w:lang w:val="ru-RU"/>
        </w:rPr>
        <w:t>с</w:t>
      </w:r>
      <w:r w:rsidR="00815559">
        <w:rPr>
          <w:lang w:val="ru-RU"/>
        </w:rPr>
        <w:t>формулированный порядок отношений между ГСНПГ и ИГИСПГ в круге ведения Консультативной группы по ГСНПГ</w:t>
      </w:r>
      <w:r w:rsidR="003669F6">
        <w:rPr>
          <w:lang w:val="ru-RU"/>
        </w:rPr>
        <w:t>.</w:t>
      </w:r>
    </w:p>
    <w:p w14:paraId="764E9943" w14:textId="483DD476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b/>
          <w:bCs/>
          <w:color w:val="0070C0"/>
          <w:lang w:val="ru-RU"/>
        </w:rPr>
      </w:pPr>
      <w:r w:rsidRPr="001F5CD8">
        <w:rPr>
          <w:rFonts w:eastAsia="Calibri" w:cs="Calibri"/>
          <w:b/>
          <w:bCs/>
          <w:color w:val="0070C0"/>
          <w:lang w:val="ru-RU"/>
        </w:rPr>
        <w:t xml:space="preserve">Действие </w:t>
      </w:r>
      <w:r w:rsidRPr="004B5F7F">
        <w:rPr>
          <w:rFonts w:eastAsia="Calibri" w:cs="Calibri"/>
          <w:b/>
          <w:bCs/>
          <w:color w:val="0070C0"/>
          <w:lang w:val="en-US"/>
        </w:rPr>
        <w:t>U</w:t>
      </w:r>
      <w:r w:rsidRPr="001F5CD8">
        <w:rPr>
          <w:rFonts w:eastAsia="Calibri" w:cs="Calibri"/>
          <w:b/>
          <w:bCs/>
          <w:color w:val="0070C0"/>
          <w:lang w:val="ru-RU"/>
        </w:rPr>
        <w:t>4</w:t>
      </w:r>
      <w:r w:rsidR="00ED501F">
        <w:rPr>
          <w:rFonts w:eastAsia="Calibri" w:cs="Calibri"/>
          <w:b/>
          <w:bCs/>
          <w:color w:val="0070C0"/>
          <w:lang w:val="ru-RU"/>
        </w:rPr>
        <w:t>.</w:t>
      </w:r>
      <w:r w:rsidRPr="001F5CD8">
        <w:rPr>
          <w:rFonts w:eastAsia="Calibri" w:cs="Calibri"/>
          <w:b/>
          <w:bCs/>
          <w:color w:val="0070C0"/>
          <w:lang w:val="ru-RU"/>
        </w:rPr>
        <w:t xml:space="preserve"> Разработать руководящие указания по взаимодействию с пользователями.</w:t>
      </w:r>
    </w:p>
    <w:p w14:paraId="405A9A99" w14:textId="77777777" w:rsidR="00815559" w:rsidRPr="00EE14D2" w:rsidRDefault="00815559" w:rsidP="001A05EC">
      <w:pPr>
        <w:tabs>
          <w:tab w:val="clear" w:pos="1134"/>
        </w:tabs>
        <w:spacing w:before="240"/>
        <w:jc w:val="left"/>
        <w:rPr>
          <w:rFonts w:eastAsia="Calibri" w:cs="Calibri"/>
          <w:lang w:val="ru-RU"/>
        </w:rPr>
      </w:pPr>
      <w:r>
        <w:rPr>
          <w:lang w:val="ru-RU"/>
        </w:rPr>
        <w:t>Показателями успеха являются:</w:t>
      </w:r>
    </w:p>
    <w:p w14:paraId="6EE9B1C7" w14:textId="5DB349B0" w:rsidR="00815559" w:rsidRPr="00255606" w:rsidRDefault="00255606" w:rsidP="00255606">
      <w:pPr>
        <w:pStyle w:val="NormalWeb"/>
        <w:ind w:left="720" w:hanging="360"/>
        <w:rPr>
          <w:rFonts w:eastAsia="Arial" w:cs="Arial"/>
        </w:rPr>
      </w:pPr>
      <w:r w:rsidRPr="00255606">
        <w:rPr>
          <w:rFonts w:ascii="Symbol" w:eastAsia="Arial" w:hAnsi="Symbol" w:cs="Arial"/>
        </w:rPr>
        <w:t></w:t>
      </w:r>
      <w:r w:rsidRPr="00255606">
        <w:rPr>
          <w:rFonts w:ascii="Symbol" w:eastAsia="Arial" w:hAnsi="Symbol" w:cs="Arial"/>
        </w:rPr>
        <w:tab/>
      </w:r>
      <w:r w:rsidR="00257F95">
        <w:rPr>
          <w:rFonts w:ascii="Verdana" w:eastAsia="Arial" w:hAnsi="Verdana" w:cs="Arial"/>
          <w:sz w:val="20"/>
          <w:szCs w:val="20"/>
          <w:lang w:eastAsia="en-US"/>
        </w:rPr>
        <w:t>т</w:t>
      </w:r>
      <w:r w:rsidR="00257F95" w:rsidRPr="00255606">
        <w:rPr>
          <w:rFonts w:ascii="Verdana" w:eastAsia="Arial" w:hAnsi="Verdana" w:cs="Arial"/>
          <w:sz w:val="20"/>
          <w:szCs w:val="20"/>
          <w:lang w:eastAsia="en-US"/>
        </w:rPr>
        <w:t>ребования к информационн</w:t>
      </w:r>
      <w:r w:rsidR="00257F95">
        <w:rPr>
          <w:rFonts w:ascii="Verdana" w:eastAsia="Arial" w:hAnsi="Verdana" w:cs="Arial"/>
          <w:sz w:val="20"/>
          <w:szCs w:val="20"/>
          <w:lang w:eastAsia="en-US"/>
        </w:rPr>
        <w:t>ому обслуживанию ГСНПГ</w:t>
      </w:r>
      <w:r w:rsidR="00257F95"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определены и </w:t>
      </w:r>
      <w:r w:rsidR="00C238D6">
        <w:rPr>
          <w:rFonts w:ascii="Verdana" w:eastAsia="Arial" w:hAnsi="Verdana" w:cs="Arial"/>
          <w:sz w:val="20"/>
          <w:szCs w:val="20"/>
          <w:lang w:eastAsia="en-US"/>
        </w:rPr>
        <w:t>передаются</w:t>
      </w:r>
      <w:r w:rsidR="00257F95"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</w:t>
      </w:r>
      <w:r w:rsidR="00257F95">
        <w:rPr>
          <w:rFonts w:ascii="Verdana" w:eastAsia="Arial" w:hAnsi="Verdana" w:cs="Arial"/>
          <w:sz w:val="20"/>
          <w:szCs w:val="20"/>
          <w:lang w:eastAsia="en-US"/>
        </w:rPr>
        <w:t>обратно оперативной</w:t>
      </w:r>
      <w:r w:rsidR="00257F95"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систем</w:t>
      </w:r>
      <w:r w:rsidR="00257F95">
        <w:rPr>
          <w:rFonts w:ascii="Verdana" w:eastAsia="Arial" w:hAnsi="Verdana" w:cs="Arial"/>
          <w:sz w:val="20"/>
          <w:szCs w:val="20"/>
          <w:lang w:eastAsia="en-US"/>
        </w:rPr>
        <w:t xml:space="preserve">е; </w:t>
      </w:r>
      <w:del w:id="206" w:author="Sofia BAZANOVA" w:date="2024-05-06T13:02:00Z">
        <w:r w:rsidR="00257F95" w:rsidRPr="00255606" w:rsidDel="00D023AC">
          <w:rPr>
            <w:rFonts w:ascii="Verdana" w:eastAsia="Arial" w:hAnsi="Verdana" w:cs="Arial"/>
            <w:sz w:val="20"/>
            <w:szCs w:val="20"/>
            <w:lang w:eastAsia="en-US"/>
          </w:rPr>
          <w:delText>[</w:delText>
        </w:r>
        <w:r w:rsidR="00257F95" w:rsidRPr="00255606" w:rsidDel="00D023AC">
          <w:rPr>
            <w:rFonts w:ascii="Verdana" w:eastAsia="Arial" w:hAnsi="Verdana" w:cs="Arial"/>
            <w:i/>
            <w:iCs/>
            <w:sz w:val="20"/>
            <w:szCs w:val="20"/>
            <w:lang w:eastAsia="en-US"/>
          </w:rPr>
          <w:delText>Секретариат</w:delText>
        </w:r>
        <w:r w:rsidR="00257F95" w:rsidRPr="00255606" w:rsidDel="00D023AC">
          <w:rPr>
            <w:rFonts w:ascii="Verdana" w:eastAsia="Arial" w:hAnsi="Verdana" w:cs="Arial"/>
            <w:sz w:val="20"/>
            <w:szCs w:val="20"/>
            <w:lang w:eastAsia="en-US"/>
          </w:rPr>
          <w:delText xml:space="preserve">] </w:delText>
        </w:r>
        <w:r w:rsidR="00865218" w:rsidRPr="00257F95" w:rsidDel="00D023AC">
          <w:rPr>
            <w:bCs/>
          </w:rPr>
          <w:delText>;</w:delText>
        </w:r>
      </w:del>
    </w:p>
    <w:p w14:paraId="1656031A" w14:textId="2D1FBF27" w:rsidR="00815559" w:rsidRPr="008D4781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8D4781">
        <w:rPr>
          <w:rFonts w:ascii="Symbol" w:eastAsia="Calibri" w:hAnsi="Symbol" w:cs="Calibri"/>
          <w:lang w:val="ru-RU"/>
        </w:rPr>
        <w:t></w:t>
      </w:r>
      <w:r w:rsidRPr="008D4781">
        <w:rPr>
          <w:rFonts w:ascii="Symbol" w:eastAsia="Calibri" w:hAnsi="Symbol" w:cs="Calibri"/>
          <w:lang w:val="ru-RU"/>
        </w:rPr>
        <w:tab/>
      </w:r>
      <w:r w:rsidR="00865218">
        <w:rPr>
          <w:lang w:val="ru-RU"/>
        </w:rPr>
        <w:t>р</w:t>
      </w:r>
      <w:r w:rsidR="00815559">
        <w:rPr>
          <w:lang w:val="ru-RU"/>
        </w:rPr>
        <w:t>азработанные руководящие указания по использованию данных и продукции</w:t>
      </w:r>
      <w:r w:rsidR="00865218">
        <w:rPr>
          <w:lang w:val="ru-RU"/>
        </w:rPr>
        <w:t> </w:t>
      </w:r>
      <w:r w:rsidR="00815559">
        <w:rPr>
          <w:lang w:val="ru-RU"/>
        </w:rPr>
        <w:t>ГСНПГ</w:t>
      </w:r>
      <w:r w:rsidR="00865218">
        <w:rPr>
          <w:lang w:val="ru-RU"/>
        </w:rPr>
        <w:t>;</w:t>
      </w:r>
    </w:p>
    <w:p w14:paraId="52D4A605" w14:textId="6EC59631" w:rsidR="00865218" w:rsidRPr="00997327" w:rsidRDefault="00255606" w:rsidP="00255606">
      <w:pPr>
        <w:tabs>
          <w:tab w:val="clear" w:pos="1134"/>
        </w:tabs>
        <w:spacing w:before="200"/>
        <w:ind w:left="714" w:hanging="357"/>
        <w:jc w:val="left"/>
        <w:rPr>
          <w:rFonts w:eastAsia="Calibri" w:cs="Calibri"/>
          <w:lang w:val="ru-RU"/>
        </w:rPr>
      </w:pPr>
      <w:r w:rsidRPr="00997327">
        <w:rPr>
          <w:rFonts w:ascii="Symbol" w:eastAsia="Calibri" w:hAnsi="Symbol" w:cs="Calibri"/>
          <w:lang w:val="ru-RU"/>
        </w:rPr>
        <w:t></w:t>
      </w:r>
      <w:r w:rsidRPr="00997327">
        <w:rPr>
          <w:rFonts w:ascii="Symbol" w:eastAsia="Calibri" w:hAnsi="Symbol" w:cs="Calibri"/>
          <w:lang w:val="ru-RU"/>
        </w:rPr>
        <w:tab/>
      </w:r>
      <w:r w:rsidR="00865218" w:rsidRPr="00997327">
        <w:rPr>
          <w:lang w:val="ru-RU"/>
        </w:rPr>
        <w:t>д</w:t>
      </w:r>
      <w:r w:rsidR="00815559" w:rsidRPr="00997327">
        <w:rPr>
          <w:lang w:val="ru-RU"/>
        </w:rPr>
        <w:t>окументированные примеры того, как информационная продукция ГСНПГ позволяет проводить кадастровую оценку.</w:t>
      </w:r>
    </w:p>
    <w:p w14:paraId="2D364607" w14:textId="3B455B1F" w:rsidR="00815559" w:rsidRPr="00997327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997327">
        <w:rPr>
          <w:rFonts w:eastAsia="SimSun" w:cs="Calibri"/>
          <w:b/>
          <w:color w:val="00B0F0"/>
          <w:kern w:val="2"/>
          <w:lang w:val="ru-RU"/>
          <w14:ligatures w14:val="standardContextual"/>
        </w:rPr>
        <w:lastRenderedPageBreak/>
        <w:t>9.</w:t>
      </w:r>
      <w:r w:rsidRPr="00997327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997327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Наращивание потенциала </w:t>
      </w:r>
    </w:p>
    <w:p w14:paraId="16295463" w14:textId="66F668C8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Внедрение ГСНПГ должно сопровождаться всеобъемлющим наращиванием потенциала и осуществлением программы по подготовке кадров. Ниже перечислены действия, в рамках которых будут осуществляться мероприятия, направленные на достижение необходимого уровня потенциала Членов для осуществления ГСНПГ:</w:t>
      </w:r>
    </w:p>
    <w:p w14:paraId="4A970546" w14:textId="306C597A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</w:pPr>
      <w:r w:rsidRPr="004B5F7F">
        <w:rPr>
          <w:rFonts w:eastAsia="SimSun" w:cs="Calibri"/>
          <w:b/>
          <w:bCs/>
          <w:color w:val="0070C0"/>
          <w:kern w:val="2"/>
          <w14:ligatures w14:val="standardContextual"/>
        </w:rPr>
        <w:t>C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1</w:t>
      </w:r>
      <w:r w:rsidR="00ED501F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.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 Создать систему компетенций для участия в ГСНПГ.</w:t>
      </w:r>
    </w:p>
    <w:p w14:paraId="1EB227D2" w14:textId="7E632F7E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</w:pPr>
      <w:r w:rsidRPr="004B5F7F">
        <w:rPr>
          <w:rFonts w:eastAsia="SimSun" w:cs="Calibri"/>
          <w:b/>
          <w:bCs/>
          <w:color w:val="0070C0"/>
          <w:kern w:val="2"/>
          <w14:ligatures w14:val="standardContextual"/>
        </w:rPr>
        <w:t>C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2</w:t>
      </w:r>
      <w:r w:rsidR="00ED501F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.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 Постоянная оценка потенциала в области ПГ, способствующего работе ГСНПГ</w:t>
      </w:r>
    </w:p>
    <w:p w14:paraId="33AE7184" w14:textId="6BB1FA5A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</w:pPr>
      <w:r w:rsidRPr="004B5F7F">
        <w:rPr>
          <w:rFonts w:eastAsia="SimSun" w:cs="Calibri"/>
          <w:b/>
          <w:bCs/>
          <w:color w:val="0070C0"/>
          <w:kern w:val="2"/>
          <w14:ligatures w14:val="standardContextual"/>
        </w:rPr>
        <w:t>C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3</w:t>
      </w:r>
      <w:r w:rsidR="00ED501F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.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 Развивать потенциал Членов в области использования данных ГСНПГ.</w:t>
      </w:r>
    </w:p>
    <w:p w14:paraId="4645A0B5" w14:textId="5C60410E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</w:pPr>
      <w:r w:rsidRPr="004B5F7F">
        <w:rPr>
          <w:rFonts w:eastAsia="SimSun" w:cs="Calibri"/>
          <w:b/>
          <w:bCs/>
          <w:color w:val="0070C0"/>
          <w:kern w:val="2"/>
          <w14:ligatures w14:val="standardContextual"/>
        </w:rPr>
        <w:t>C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4</w:t>
      </w:r>
      <w:r w:rsidR="00ED501F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.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 Разработать программы обучения по ПГ для Членов.</w:t>
      </w:r>
    </w:p>
    <w:p w14:paraId="78330BBA" w14:textId="4267373D" w:rsidR="00815559" w:rsidRPr="001F5CD8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</w:pPr>
      <w:r w:rsidRPr="004B5F7F">
        <w:rPr>
          <w:rFonts w:eastAsia="SimSun" w:cs="Calibri"/>
          <w:b/>
          <w:bCs/>
          <w:color w:val="0070C0"/>
          <w:kern w:val="2"/>
          <w14:ligatures w14:val="standardContextual"/>
        </w:rPr>
        <w:t>C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5</w:t>
      </w:r>
      <w:r w:rsidR="00ED501F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.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 Разработать программы двусторонних отношений и обмена между странами для развития национального потенциала в области наблюдений, модел</w:t>
      </w:r>
      <w:r w:rsidR="004B5F7F"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 xml:space="preserve">ирования, управления данными и </w:t>
      </w:r>
      <w:r w:rsidRPr="001F5CD8">
        <w:rPr>
          <w:rFonts w:eastAsia="SimSun" w:cs="Calibri"/>
          <w:b/>
          <w:bCs/>
          <w:color w:val="0070C0"/>
          <w:kern w:val="2"/>
          <w:lang w:val="ru-RU"/>
          <w14:ligatures w14:val="standardContextual"/>
        </w:rPr>
        <w:t>использования данных по ПГ.</w:t>
      </w:r>
    </w:p>
    <w:p w14:paraId="4F5E5785" w14:textId="64841C7A" w:rsidR="00815559" w:rsidRPr="00EE14D2" w:rsidRDefault="00255606" w:rsidP="00255606">
      <w:pPr>
        <w:spacing w:before="240" w:after="120"/>
        <w:ind w:left="1134" w:hanging="1134"/>
        <w:jc w:val="left"/>
        <w:rPr>
          <w:rFonts w:eastAsia="SimSun"/>
          <w:b/>
          <w:bCs/>
          <w:color w:val="00B0F0"/>
          <w:kern w:val="2"/>
          <w:lang w:val="ru-RU"/>
          <w14:ligatures w14:val="standardContextual"/>
        </w:rPr>
      </w:pPr>
      <w:r w:rsidRPr="00EE14D2">
        <w:rPr>
          <w:rFonts w:eastAsia="SimSun"/>
          <w:b/>
          <w:bCs/>
          <w:color w:val="00B0F0"/>
          <w:kern w:val="2"/>
          <w:lang w:val="ru-RU"/>
          <w14:ligatures w14:val="standardContextual"/>
        </w:rPr>
        <w:t>10.</w:t>
      </w:r>
      <w:r w:rsidRPr="00EE14D2">
        <w:rPr>
          <w:rFonts w:eastAsia="SimSun"/>
          <w:b/>
          <w:bCs/>
          <w:color w:val="00B0F0"/>
          <w:kern w:val="2"/>
          <w:lang w:val="ru-RU"/>
          <w14:ligatures w14:val="standardContextual"/>
        </w:rPr>
        <w:tab/>
      </w:r>
      <w:r w:rsidR="00815559" w:rsidRPr="00EE14D2">
        <w:rPr>
          <w:rFonts w:eastAsia="SimSun"/>
          <w:b/>
          <w:bCs/>
          <w:color w:val="00B0F0"/>
          <w:kern w:val="2"/>
          <w:lang w:val="ru-RU"/>
          <w14:ligatures w14:val="standardContextual"/>
        </w:rPr>
        <w:t>Финансовые оценки и источники финансирования</w:t>
      </w:r>
    </w:p>
    <w:p w14:paraId="715065ED" w14:textId="57BFA15A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Оценки затрат представлены в следующих разделах: </w:t>
      </w:r>
      <w:proofErr w:type="spellStart"/>
      <w:r w:rsidR="00865218">
        <w:t>i</w:t>
      </w:r>
      <w:proofErr w:type="spellEnd"/>
      <w:r>
        <w:rPr>
          <w:lang w:val="ru-RU"/>
        </w:rPr>
        <w:t>) затраты на координацию ГСНПГ, которые могут быть точно оценены на основе прогнозируемых эквивалентов полной занятости (ЭПЗ)</w:t>
      </w:r>
      <w:r w:rsidR="001849F3">
        <w:rPr>
          <w:lang w:val="ru-RU"/>
        </w:rPr>
        <w:t>,</w:t>
      </w:r>
      <w:r>
        <w:rPr>
          <w:lang w:val="ru-RU"/>
        </w:rPr>
        <w:t xml:space="preserve"> и расходы на логистику, которые сгруппированы под названием </w:t>
      </w:r>
      <w:r w:rsidR="008D4781">
        <w:rPr>
          <w:lang w:val="ru-RU"/>
        </w:rPr>
        <w:t>«</w:t>
      </w:r>
      <w:r>
        <w:rPr>
          <w:lang w:val="ru-RU"/>
        </w:rPr>
        <w:t>Рабочая сила</w:t>
      </w:r>
      <w:r w:rsidR="008D4781">
        <w:rPr>
          <w:lang w:val="ru-RU"/>
        </w:rPr>
        <w:t>»</w:t>
      </w:r>
      <w:r>
        <w:rPr>
          <w:lang w:val="ru-RU"/>
        </w:rPr>
        <w:t xml:space="preserve"> и включают в себя как развитие потенциала, так и координацию</w:t>
      </w:r>
      <w:r w:rsidR="00403273">
        <w:rPr>
          <w:lang w:val="ru-RU"/>
        </w:rPr>
        <w:t>;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ii</w:t>
      </w:r>
      <w:proofErr w:type="spellEnd"/>
      <w:r>
        <w:rPr>
          <w:lang w:val="ru-RU"/>
        </w:rPr>
        <w:t>)</w:t>
      </w:r>
      <w:r w:rsidR="00403273">
        <w:rPr>
          <w:lang w:val="ru-RU"/>
        </w:rPr>
        <w:t> </w:t>
      </w:r>
      <w:r>
        <w:rPr>
          <w:lang w:val="ru-RU"/>
        </w:rPr>
        <w:t xml:space="preserve">затраты на производство наблюдений, моделирование и управление данными, сгруппированные под названием </w:t>
      </w:r>
      <w:r w:rsidR="008D4781">
        <w:rPr>
          <w:lang w:val="ru-RU"/>
        </w:rPr>
        <w:t>«</w:t>
      </w:r>
      <w:r>
        <w:rPr>
          <w:lang w:val="ru-RU"/>
        </w:rPr>
        <w:t>Инфраструктура</w:t>
      </w:r>
      <w:r w:rsidR="008D4781">
        <w:rPr>
          <w:lang w:val="ru-RU"/>
        </w:rPr>
        <w:t>»</w:t>
      </w:r>
      <w:r>
        <w:rPr>
          <w:lang w:val="ru-RU"/>
        </w:rPr>
        <w:t xml:space="preserve">, где оценки основаны на секторальных исследованиях авторитетных источников. </w:t>
      </w:r>
    </w:p>
    <w:p w14:paraId="3463226B" w14:textId="3238D388" w:rsidR="00815559" w:rsidRPr="008D4781" w:rsidRDefault="00815559" w:rsidP="001A05EC">
      <w:pPr>
        <w:tabs>
          <w:tab w:val="clear" w:pos="1134"/>
        </w:tabs>
        <w:spacing w:before="24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Общеприз</w:t>
      </w:r>
      <w:r w:rsidR="004B5F7F">
        <w:rPr>
          <w:lang w:val="ru-RU"/>
        </w:rPr>
        <w:t>на</w:t>
      </w:r>
      <w:r>
        <w:rPr>
          <w:lang w:val="ru-RU"/>
        </w:rPr>
        <w:t>но, что глобальная эффективность ГСНПГ будет обеспечиваться за счет взаимодополняемости усилий, поддерживаемых централизованными и региональными инвестициями, при использовании источников финансирования, которые подробно описаны в разделе 11, и без непосредственного участия НМГС, если они не выступают в качестве добровольных доноров.</w:t>
      </w:r>
    </w:p>
    <w:p w14:paraId="5A2C3D4F" w14:textId="2F06B3D3" w:rsidR="00034FB5" w:rsidRDefault="00815559" w:rsidP="001A05EC">
      <w:pPr>
        <w:tabs>
          <w:tab w:val="clear" w:pos="1134"/>
        </w:tabs>
        <w:spacing w:before="240"/>
        <w:jc w:val="left"/>
        <w:rPr>
          <w:lang w:val="ru-RU"/>
        </w:rPr>
      </w:pPr>
      <w:r>
        <w:rPr>
          <w:lang w:val="ru-RU"/>
        </w:rPr>
        <w:t xml:space="preserve">Целевым для мобилизации ресурсов ГСНПГ является </w:t>
      </w:r>
      <w:r w:rsidR="00A37F52">
        <w:rPr>
          <w:lang w:val="ru-RU"/>
        </w:rPr>
        <w:t>с</w:t>
      </w:r>
      <w:r>
        <w:rPr>
          <w:lang w:val="ru-RU"/>
        </w:rPr>
        <w:t>ценарий финансирования флагманского уровня в размере 1 млрд долл. США в течение финансового периода</w:t>
      </w:r>
      <w:r w:rsidR="006D0A35">
        <w:t> </w:t>
      </w:r>
      <w:proofErr w:type="gramStart"/>
      <w:r>
        <w:rPr>
          <w:lang w:val="ru-RU"/>
        </w:rPr>
        <w:t>2024</w:t>
      </w:r>
      <w:r w:rsidR="000B22C8">
        <w:rPr>
          <w:lang w:val="ru-RU"/>
        </w:rPr>
        <w:t>−</w:t>
      </w:r>
      <w:r w:rsidR="00BC282D">
        <w:rPr>
          <w:lang w:val="ru-RU"/>
        </w:rPr>
        <w:t>2</w:t>
      </w:r>
      <w:r>
        <w:rPr>
          <w:lang w:val="ru-RU"/>
        </w:rPr>
        <w:t>027</w:t>
      </w:r>
      <w:proofErr w:type="gramEnd"/>
      <w:r>
        <w:rPr>
          <w:lang w:val="ru-RU"/>
        </w:rPr>
        <w:t xml:space="preserve"> г</w:t>
      </w:r>
      <w:r w:rsidR="00BC282D">
        <w:rPr>
          <w:lang w:val="ru-RU"/>
        </w:rPr>
        <w:t>одов</w:t>
      </w:r>
      <w:r>
        <w:rPr>
          <w:lang w:val="ru-RU"/>
        </w:rPr>
        <w:t>, в то время как в полном тексте плана осуществления приведены сценарии финансирования более низкого уровня, чтобы показать распределение ресурсов в случае частичного достижения. Ожидается, что эти ресурсы будут поступать из финансового сектора, включая Всемирный банк, центральные банки, многосторонние банки развития, страховые компании и перестраховочные компании, благотворительные фонды, гранты на финансирование климатических проектов, фонды для покрытия потерь и ущерба, а также из промышленного сектора через природоохранные, социальные и управленческие (</w:t>
      </w:r>
      <w:r w:rsidR="00930E73" w:rsidRPr="00930E73">
        <w:rPr>
          <w:bCs/>
          <w:lang w:val="ru-RU"/>
        </w:rPr>
        <w:t>ПСУ</w:t>
      </w:r>
      <w:r>
        <w:rPr>
          <w:lang w:val="ru-RU"/>
        </w:rPr>
        <w:t>) методы наряду с более традиционными финансовыми мерами, обусловленными социально ответственным инвестированием.</w:t>
      </w:r>
    </w:p>
    <w:p w14:paraId="416F1151" w14:textId="510A05AD" w:rsidR="00257F95" w:rsidRPr="0031434E" w:rsidDel="00EE14D2" w:rsidRDefault="00257F95" w:rsidP="001A05EC">
      <w:pPr>
        <w:tabs>
          <w:tab w:val="clear" w:pos="1134"/>
        </w:tabs>
        <w:spacing w:before="240"/>
        <w:jc w:val="left"/>
        <w:rPr>
          <w:del w:id="207" w:author="Mariam Tagaimurodova" w:date="2024-05-06T14:21:00Z"/>
          <w:lang w:val="ru-RU"/>
        </w:rPr>
      </w:pPr>
      <w:r w:rsidRPr="0060575D">
        <w:rPr>
          <w:lang w:val="ru-RU"/>
        </w:rPr>
        <w:t>Планом расходов ГСНПГ флагманского уровня в качестве главного приоритета определены приземные наблюдения</w:t>
      </w:r>
      <w:r w:rsidRPr="00255606">
        <w:rPr>
          <w:lang w:val="ru-RU"/>
        </w:rPr>
        <w:t xml:space="preserve">, </w:t>
      </w:r>
      <w:r w:rsidR="00C238D6" w:rsidRPr="0060575D">
        <w:rPr>
          <w:lang w:val="ru-RU"/>
        </w:rPr>
        <w:t>таким образом, предполагается</w:t>
      </w:r>
      <w:r w:rsidRPr="0060575D">
        <w:rPr>
          <w:lang w:val="ru-RU"/>
        </w:rPr>
        <w:t xml:space="preserve">, что </w:t>
      </w:r>
      <w:r w:rsidRPr="00255606">
        <w:rPr>
          <w:lang w:val="ru-RU"/>
        </w:rPr>
        <w:t>70</w:t>
      </w:r>
      <w:r w:rsidRPr="0060575D">
        <w:rPr>
          <w:lang w:val="ru-RU"/>
        </w:rPr>
        <w:t> </w:t>
      </w:r>
      <w:r w:rsidRPr="00255606">
        <w:rPr>
          <w:lang w:val="ru-RU"/>
        </w:rPr>
        <w:t xml:space="preserve">% </w:t>
      </w:r>
      <w:r w:rsidRPr="0060575D">
        <w:rPr>
          <w:lang w:val="ru-RU"/>
        </w:rPr>
        <w:t>будет инвестировано</w:t>
      </w:r>
      <w:r w:rsidRPr="00255606">
        <w:rPr>
          <w:lang w:val="ru-RU"/>
        </w:rPr>
        <w:t xml:space="preserve"> </w:t>
      </w:r>
      <w:r w:rsidRPr="0031434E">
        <w:rPr>
          <w:lang w:val="ru-RU"/>
        </w:rPr>
        <w:t>в инфраструктуру системы приземных наблюдений, 20 % — в интеграцию систем наблюдений, моделирование и управление данными, 5</w:t>
      </w:r>
      <w:r w:rsidR="00F02C5B" w:rsidRPr="0031434E">
        <w:rPr>
          <w:lang w:val="ru-RU"/>
        </w:rPr>
        <w:t> </w:t>
      </w:r>
      <w:r w:rsidRPr="0031434E">
        <w:rPr>
          <w:lang w:val="ru-RU"/>
        </w:rPr>
        <w:t xml:space="preserve">% </w:t>
      </w:r>
      <w:r w:rsidR="00F02C5B" w:rsidRPr="0031434E">
        <w:rPr>
          <w:lang w:val="ru-RU"/>
        </w:rPr>
        <w:t xml:space="preserve">— </w:t>
      </w:r>
      <w:r w:rsidRPr="0031434E">
        <w:rPr>
          <w:lang w:val="ru-RU"/>
        </w:rPr>
        <w:t>в создание потенциала и развитие возможностей для</w:t>
      </w:r>
      <w:r w:rsidRPr="00255606">
        <w:rPr>
          <w:lang w:val="ru-RU"/>
        </w:rPr>
        <w:t xml:space="preserve"> </w:t>
      </w:r>
      <w:r w:rsidR="00F02C5B" w:rsidRPr="0060575D">
        <w:rPr>
          <w:lang w:val="ru-RU"/>
        </w:rPr>
        <w:t>предоставление информации для ГСНПГ и использования результатов ее работы</w:t>
      </w:r>
      <w:r w:rsidRPr="00255606">
        <w:rPr>
          <w:lang w:val="ru-RU"/>
        </w:rPr>
        <w:t>, 4</w:t>
      </w:r>
      <w:r w:rsidR="00F02C5B" w:rsidRPr="0060575D">
        <w:rPr>
          <w:lang w:val="ru-RU"/>
        </w:rPr>
        <w:t> </w:t>
      </w:r>
      <w:r w:rsidRPr="00255606">
        <w:rPr>
          <w:lang w:val="ru-RU"/>
        </w:rPr>
        <w:t>%</w:t>
      </w:r>
      <w:r w:rsidR="00F02C5B" w:rsidRPr="0060575D">
        <w:rPr>
          <w:lang w:val="ru-RU"/>
        </w:rPr>
        <w:t xml:space="preserve"> —</w:t>
      </w:r>
      <w:r w:rsidRPr="00255606">
        <w:rPr>
          <w:lang w:val="ru-RU"/>
        </w:rPr>
        <w:t xml:space="preserve"> </w:t>
      </w:r>
      <w:r w:rsidRPr="0031434E">
        <w:rPr>
          <w:lang w:val="ru-RU"/>
        </w:rPr>
        <w:t xml:space="preserve">в региональные </w:t>
      </w:r>
      <w:r w:rsidR="00C238D6" w:rsidRPr="0031434E">
        <w:rPr>
          <w:lang w:val="ru-RU"/>
        </w:rPr>
        <w:t>экспериментальные</w:t>
      </w:r>
      <w:r w:rsidRPr="0031434E">
        <w:rPr>
          <w:lang w:val="ru-RU"/>
        </w:rPr>
        <w:t xml:space="preserve"> проекты</w:t>
      </w:r>
      <w:r w:rsidRPr="00255606">
        <w:rPr>
          <w:lang w:val="ru-RU"/>
        </w:rPr>
        <w:t xml:space="preserve"> </w:t>
      </w:r>
      <w:r w:rsidRPr="00255606">
        <w:rPr>
          <w:rFonts w:hint="eastAsia"/>
          <w:lang w:val="ru-RU"/>
        </w:rPr>
        <w:t>и</w:t>
      </w:r>
      <w:r w:rsidRPr="00255606">
        <w:rPr>
          <w:lang w:val="ru-RU"/>
        </w:rPr>
        <w:t xml:space="preserve"> </w:t>
      </w:r>
      <w:r w:rsidRPr="0031434E">
        <w:rPr>
          <w:lang w:val="ru-RU"/>
        </w:rPr>
        <w:t xml:space="preserve">поддержку исследований по возникающим приоритетам </w:t>
      </w:r>
      <w:r w:rsidR="00F02C5B" w:rsidRPr="0031434E">
        <w:rPr>
          <w:lang w:val="ru-RU"/>
        </w:rPr>
        <w:t>ГСНПГ</w:t>
      </w:r>
      <w:r w:rsidRPr="0031434E">
        <w:rPr>
          <w:lang w:val="ru-RU"/>
        </w:rPr>
        <w:t>, и 1</w:t>
      </w:r>
      <w:r w:rsidR="00F02C5B" w:rsidRPr="0031434E">
        <w:rPr>
          <w:lang w:val="ru-RU"/>
        </w:rPr>
        <w:t> </w:t>
      </w:r>
      <w:r w:rsidRPr="0031434E">
        <w:rPr>
          <w:lang w:val="ru-RU"/>
        </w:rPr>
        <w:t xml:space="preserve">% </w:t>
      </w:r>
      <w:r w:rsidR="00F02C5B" w:rsidRPr="0031434E">
        <w:rPr>
          <w:lang w:val="ru-RU"/>
        </w:rPr>
        <w:t>— в</w:t>
      </w:r>
      <w:r w:rsidRPr="0031434E">
        <w:rPr>
          <w:lang w:val="ru-RU"/>
        </w:rPr>
        <w:t xml:space="preserve"> центральную координацию </w:t>
      </w:r>
      <w:r w:rsidR="00F02C5B" w:rsidRPr="0031434E">
        <w:rPr>
          <w:lang w:val="ru-RU"/>
        </w:rPr>
        <w:t>С</w:t>
      </w:r>
      <w:r w:rsidRPr="0031434E">
        <w:rPr>
          <w:lang w:val="ru-RU"/>
        </w:rPr>
        <w:t xml:space="preserve">екретариата ВМО, </w:t>
      </w:r>
      <w:r w:rsidR="00F02C5B" w:rsidRPr="0031434E">
        <w:rPr>
          <w:lang w:val="ru-RU"/>
        </w:rPr>
        <w:t>в том числе в</w:t>
      </w:r>
      <w:r w:rsidRPr="0031434E">
        <w:rPr>
          <w:lang w:val="ru-RU"/>
        </w:rPr>
        <w:t xml:space="preserve"> развитие государственно-частн</w:t>
      </w:r>
      <w:r w:rsidR="00C238D6" w:rsidRPr="0031434E">
        <w:rPr>
          <w:lang w:val="ru-RU"/>
        </w:rPr>
        <w:t>ых</w:t>
      </w:r>
      <w:r w:rsidRPr="0031434E">
        <w:rPr>
          <w:lang w:val="ru-RU"/>
        </w:rPr>
        <w:t xml:space="preserve"> партнерств (ГЧП)</w:t>
      </w:r>
      <w:r w:rsidR="00F02C5B" w:rsidRPr="0031434E">
        <w:rPr>
          <w:lang w:val="ru-RU"/>
        </w:rPr>
        <w:t xml:space="preserve">. </w:t>
      </w:r>
      <w:del w:id="208" w:author="Sofia BAZANOVA" w:date="2024-05-06T13:03:00Z">
        <w:r w:rsidR="00F02C5B" w:rsidRPr="0031434E" w:rsidDel="0031434E">
          <w:rPr>
            <w:lang w:val="ru-RU"/>
          </w:rPr>
          <w:delText>[</w:delText>
        </w:r>
        <w:r w:rsidR="00F02C5B" w:rsidRPr="0031434E" w:rsidDel="0031434E">
          <w:rPr>
            <w:i/>
            <w:iCs/>
            <w:lang w:val="ru-RU"/>
          </w:rPr>
          <w:delText>Сопредседатели ИГ-ПГ, Секретариат</w:delText>
        </w:r>
        <w:r w:rsidR="00F02C5B" w:rsidRPr="0031434E" w:rsidDel="0031434E">
          <w:rPr>
            <w:lang w:val="ru-RU"/>
          </w:rPr>
          <w:delText>]</w:delText>
        </w:r>
      </w:del>
    </w:p>
    <w:p w14:paraId="175FE4E6" w14:textId="7AF10146" w:rsidR="00034FB5" w:rsidRPr="008D4781" w:rsidRDefault="00122AB9" w:rsidP="002920EF">
      <w:pPr>
        <w:tabs>
          <w:tab w:val="clear" w:pos="1134"/>
        </w:tabs>
        <w:spacing w:before="160" w:after="16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Ожидается, что экономические выгоды ГСНПГ от использования сети приземных </w:t>
      </w:r>
      <w:r>
        <w:rPr>
          <w:lang w:val="ru-RU"/>
        </w:rPr>
        <w:lastRenderedPageBreak/>
        <w:t>наблюдений в 25 раз превысят стоимость инвестиций, а по сравнению с ожидаемыми затратами на оперативные приземные и космические наблюдения за погодой в</w:t>
      </w:r>
      <w:r w:rsidR="00BC282D">
        <w:rPr>
          <w:lang w:val="ru-RU"/>
        </w:rPr>
        <w:t> </w:t>
      </w:r>
      <w:r>
        <w:rPr>
          <w:lang w:val="ru-RU"/>
        </w:rPr>
        <w:t>10</w:t>
      </w:r>
      <w:r w:rsidR="00BC282D">
        <w:rPr>
          <w:lang w:val="ru-RU"/>
        </w:rPr>
        <w:t> </w:t>
      </w:r>
      <w:r>
        <w:rPr>
          <w:lang w:val="ru-RU"/>
        </w:rPr>
        <w:t>млр</w:t>
      </w:r>
      <w:r w:rsidR="00BC282D">
        <w:rPr>
          <w:lang w:val="ru-RU"/>
        </w:rPr>
        <w:t>д </w:t>
      </w:r>
      <w:r>
        <w:rPr>
          <w:lang w:val="ru-RU"/>
        </w:rPr>
        <w:t>долл.</w:t>
      </w:r>
      <w:r w:rsidR="00704FAD">
        <w:rPr>
          <w:lang w:val="ru-RU"/>
        </w:rPr>
        <w:t xml:space="preserve"> США</w:t>
      </w:r>
      <w:r>
        <w:rPr>
          <w:lang w:val="ru-RU"/>
        </w:rPr>
        <w:t xml:space="preserve"> в год это составляет увеличение ежегодных затрат менее чем на</w:t>
      </w:r>
      <w:r w:rsidR="00704FAD">
        <w:rPr>
          <w:lang w:val="ru-RU"/>
        </w:rPr>
        <w:t> </w:t>
      </w:r>
      <w:r>
        <w:rPr>
          <w:lang w:val="ru-RU"/>
        </w:rPr>
        <w:t>2,5 %</w:t>
      </w:r>
      <w:r w:rsidR="00953A61" w:rsidRPr="006D0A35">
        <w:rPr>
          <w:rStyle w:val="FootnoteReference"/>
          <w:rFonts w:eastAsia="SimSun" w:cs="Calibri"/>
          <w:kern w:val="2"/>
          <w:lang w:val="ru-RU"/>
          <w14:ligatures w14:val="standardContextual"/>
        </w:rPr>
        <w:footnoteReference w:id="5"/>
      </w:r>
      <w:r>
        <w:rPr>
          <w:lang w:val="ru-RU"/>
        </w:rPr>
        <w:t xml:space="preserve">.  </w:t>
      </w:r>
    </w:p>
    <w:p w14:paraId="41A8B41B" w14:textId="41CA6BB9" w:rsidR="00815559" w:rsidRPr="00F30E39" w:rsidRDefault="00255606" w:rsidP="002920EF">
      <w:pPr>
        <w:spacing w:before="160" w:after="16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t>11.</w:t>
      </w:r>
      <w:r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Мобилизация ресурсов </w:t>
      </w:r>
    </w:p>
    <w:p w14:paraId="001252A5" w14:textId="421CA3D2" w:rsidR="00815559" w:rsidRPr="008D4781" w:rsidRDefault="00815559" w:rsidP="002920EF">
      <w:pPr>
        <w:tabs>
          <w:tab w:val="clear" w:pos="1134"/>
        </w:tabs>
        <w:spacing w:before="160" w:after="160"/>
        <w:jc w:val="left"/>
        <w:rPr>
          <w:rFonts w:eastAsia="SimSun"/>
          <w:kern w:val="2"/>
          <w:lang w:val="ru-RU"/>
          <w14:ligatures w14:val="standardContextual"/>
        </w:rPr>
      </w:pPr>
      <w:r>
        <w:rPr>
          <w:lang w:val="ru-RU"/>
        </w:rPr>
        <w:t>Мобилизация ресурсов для ГСНПГ является частью более широкой деятельности ВМО по привлечению добровольных взносов для достижения ее стратегических задач, в том числе в поддержку смягчения последствий изменения климата. Стратегия ВМО по мобилизации ресурсов согласуется с ЭОП-ГСНПГ в 2024</w:t>
      </w:r>
      <w:r w:rsidR="00BC282D">
        <w:rPr>
          <w:lang w:val="ru-RU"/>
        </w:rPr>
        <w:t>—</w:t>
      </w:r>
      <w:r>
        <w:rPr>
          <w:lang w:val="ru-RU"/>
        </w:rPr>
        <w:t xml:space="preserve">2027 </w:t>
      </w:r>
      <w:r w:rsidR="00BC282D">
        <w:rPr>
          <w:lang w:val="ru-RU"/>
        </w:rPr>
        <w:t>годах</w:t>
      </w:r>
      <w:r>
        <w:rPr>
          <w:lang w:val="ru-RU"/>
        </w:rPr>
        <w:t>, координируемым ВМО, в соответствии с резолюцией Всемирного метеорологического конгресса. В связи с этим у</w:t>
      </w:r>
      <w:r w:rsidR="00C82992">
        <w:t> </w:t>
      </w:r>
      <w:r>
        <w:rPr>
          <w:lang w:val="ru-RU"/>
        </w:rPr>
        <w:t xml:space="preserve">ГСНПГ нет отдельной стратегии по мобилизации ресурсов. ГСНПГ наряду с инициативой </w:t>
      </w:r>
      <w:r w:rsidR="008D4781">
        <w:rPr>
          <w:lang w:val="ru-RU"/>
        </w:rPr>
        <w:t>«</w:t>
      </w:r>
      <w:r>
        <w:rPr>
          <w:lang w:val="ru-RU"/>
        </w:rPr>
        <w:t>Заблаговременные предупреждения для всех</w:t>
      </w:r>
      <w:r w:rsidR="008D4781">
        <w:rPr>
          <w:lang w:val="ru-RU"/>
        </w:rPr>
        <w:t>»</w:t>
      </w:r>
      <w:r>
        <w:rPr>
          <w:lang w:val="ru-RU"/>
        </w:rPr>
        <w:t xml:space="preserve"> (ЗПДВ) и Глобальной опорной сетью наблюдений (ГОСН) входят в число приоритетных инициатив ВМО, включающих целый комплекс мероприятий по поддержке и оценке действий в области климата, имеющихся в распоряжении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РКИК ООН. Как и в случае с другими инициативами, в число ее спонсоров могут входить традиционные и новые доноры, климатические фонды, включая Фонд финансирования систематических наблюдений (ФФСН), многосторонние банки развития</w:t>
      </w:r>
      <w:r w:rsidR="00C82992">
        <w:t> </w:t>
      </w:r>
      <w:r>
        <w:rPr>
          <w:lang w:val="ru-RU"/>
        </w:rPr>
        <w:t xml:space="preserve">(МБР), благотворительные фонды и частный сектор, признающие, что смягчение последствий изменения климата </w:t>
      </w:r>
      <w:r w:rsidR="00267BE6">
        <w:rPr>
          <w:lang w:val="ru-RU"/>
        </w:rPr>
        <w:t>—</w:t>
      </w:r>
      <w:r>
        <w:rPr>
          <w:lang w:val="ru-RU"/>
        </w:rPr>
        <w:t xml:space="preserve"> это не только необходимость для обеспечения устойчивого развития, но и корпоративный долг во многих странах (например, политика в области </w:t>
      </w:r>
      <w:r w:rsidR="00930E73" w:rsidRPr="00930E73">
        <w:rPr>
          <w:bCs/>
          <w:lang w:val="ru-RU"/>
        </w:rPr>
        <w:t>ПСУ</w:t>
      </w:r>
      <w:r w:rsidR="001C358F">
        <w:rPr>
          <w:lang w:val="ru-RU"/>
        </w:rPr>
        <w:t xml:space="preserve"> вопросов</w:t>
      </w:r>
      <w:r>
        <w:rPr>
          <w:lang w:val="ru-RU"/>
        </w:rPr>
        <w:t>). Действия по мобилизации ресурсов ГСНПГ будут направлены на покрытие текущих расходов на инфраструктуру и обслуживание ГСНПГ и, следовательно, будут охватывать всю ВМО.</w:t>
      </w:r>
    </w:p>
    <w:p w14:paraId="59F92775" w14:textId="77777777" w:rsidR="00815559" w:rsidRPr="008D4781" w:rsidRDefault="00815559" w:rsidP="002920EF">
      <w:pPr>
        <w:tabs>
          <w:tab w:val="clear" w:pos="1134"/>
        </w:tabs>
        <w:spacing w:before="160" w:after="8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В частности, ресурсы будут направлены на удовлетворение потребностей в руководстве техническими аспектами, координацией, мониторингом и коммуникациями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ГСНПГ, а также на не относящийся к ВМО вклад в ГСНПГ, чтобы помочь гарантировать, что поддержка действий в области климата и развития и инвестиции прочно основаны на науке и обслуживании для общества в соответствии с потребностями Членов ВМО.</w:t>
      </w:r>
    </w:p>
    <w:p w14:paraId="466B9117" w14:textId="77777777" w:rsidR="00815559" w:rsidRPr="00815559" w:rsidRDefault="00815559" w:rsidP="002920EF">
      <w:pPr>
        <w:tabs>
          <w:tab w:val="clear" w:pos="1134"/>
        </w:tabs>
        <w:spacing w:before="120" w:after="120"/>
        <w:jc w:val="left"/>
        <w:rPr>
          <w:rFonts w:eastAsia="SimSun" w:cs="Calibri"/>
          <w:b/>
          <w:color w:val="00B0F0"/>
          <w:kern w:val="2"/>
          <w14:ligatures w14:val="standardContextual"/>
        </w:rPr>
      </w:pPr>
      <w:r w:rsidRPr="002920EF">
        <w:rPr>
          <w:rFonts w:eastAsia="SimSun" w:cs="Calibri"/>
          <w:b/>
          <w:noProof/>
          <w:color w:val="00B0F0"/>
          <w:kern w:val="2"/>
          <w:sz w:val="18"/>
          <w:szCs w:val="18"/>
          <w:lang w:val="ru-RU" w:eastAsia="ru-RU"/>
          <w14:ligatures w14:val="standardContextual"/>
        </w:rPr>
        <w:drawing>
          <wp:inline distT="0" distB="0" distL="0" distR="0" wp14:anchorId="4FB2DB30" wp14:editId="1B8FA645">
            <wp:extent cx="5731510" cy="3223895"/>
            <wp:effectExtent l="0" t="0" r="0" b="1905"/>
            <wp:docPr id="1485470656" name="Picture 1485470656" descr="A diagram of a financial sustainabil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70656" name="Picture 2" descr="A diagram of a financial sustainabilit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01D0" w14:textId="77777777" w:rsidR="00815559" w:rsidRPr="00C82992" w:rsidRDefault="00815559" w:rsidP="002920EF">
      <w:pPr>
        <w:tabs>
          <w:tab w:val="clear" w:pos="1134"/>
        </w:tabs>
        <w:spacing w:before="80" w:after="120"/>
        <w:jc w:val="center"/>
        <w:rPr>
          <w:rFonts w:eastAsia="SimSun"/>
          <w:b/>
          <w:bCs/>
          <w:color w:val="44546A"/>
          <w:kern w:val="2"/>
          <w:lang w:val="ru-RU"/>
          <w14:ligatures w14:val="standardContextual"/>
        </w:rPr>
      </w:pPr>
      <w:r w:rsidRPr="00C82992">
        <w:rPr>
          <w:rFonts w:eastAsia="SimSun"/>
          <w:b/>
          <w:bCs/>
          <w:color w:val="44546A"/>
          <w:kern w:val="2"/>
          <w:lang w:val="ru-RU"/>
          <w14:ligatures w14:val="standardContextual"/>
        </w:rPr>
        <w:t>Рисунок 3. Механизмы финансирования ГСНПГ для обеспечения финансовой устойчивости</w:t>
      </w:r>
    </w:p>
    <w:p w14:paraId="6732B08E" w14:textId="4CDFD3BA" w:rsidR="00815559" w:rsidRPr="00F30E39" w:rsidRDefault="00255606" w:rsidP="00255606">
      <w:pPr>
        <w:spacing w:before="240" w:after="120"/>
        <w:ind w:left="1134" w:hanging="1134"/>
        <w:jc w:val="left"/>
        <w:rPr>
          <w:rFonts w:eastAsia="SimSun" w:cs="Calibri"/>
          <w:b/>
          <w:color w:val="00B0F0"/>
          <w:kern w:val="2"/>
          <w:lang w:val="ru-RU"/>
          <w14:ligatures w14:val="standardContextual"/>
        </w:rPr>
      </w:pPr>
      <w:r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lastRenderedPageBreak/>
        <w:t>12.</w:t>
      </w:r>
      <w:r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tab/>
      </w:r>
      <w:r w:rsidR="00815559" w:rsidRPr="00F30E39">
        <w:rPr>
          <w:rFonts w:eastAsia="SimSun" w:cs="Calibri"/>
          <w:b/>
          <w:color w:val="00B0F0"/>
          <w:kern w:val="2"/>
          <w:lang w:val="ru-RU"/>
          <w14:ligatures w14:val="standardContextual"/>
        </w:rPr>
        <w:t xml:space="preserve">Концепция развития </w:t>
      </w:r>
    </w:p>
    <w:p w14:paraId="1EAC30E6" w14:textId="41322835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Концепция развития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ГСНПГ охватывает ЭОП-ГСНПГ в финансовый период</w:t>
      </w:r>
      <w:r w:rsidR="001B4B66">
        <w:rPr>
          <w:lang w:val="ru-RU"/>
        </w:rPr>
        <w:t> </w:t>
      </w:r>
      <w:proofErr w:type="gramStart"/>
      <w:r>
        <w:rPr>
          <w:lang w:val="ru-RU"/>
        </w:rPr>
        <w:t>2024</w:t>
      </w:r>
      <w:r w:rsidR="001B4B66">
        <w:rPr>
          <w:lang w:val="ru-RU"/>
        </w:rPr>
        <w:t>−</w:t>
      </w:r>
      <w:r>
        <w:rPr>
          <w:lang w:val="ru-RU"/>
        </w:rPr>
        <w:t>2027</w:t>
      </w:r>
      <w:proofErr w:type="gramEnd"/>
      <w:r w:rsidR="0074445B">
        <w:rPr>
          <w:lang w:val="ru-RU"/>
        </w:rPr>
        <w:t> </w:t>
      </w:r>
      <w:r w:rsidR="00BC282D">
        <w:rPr>
          <w:lang w:val="ru-RU"/>
        </w:rPr>
        <w:t>годов</w:t>
      </w:r>
      <w:r>
        <w:rPr>
          <w:lang w:val="ru-RU"/>
        </w:rPr>
        <w:t>. Первые два года будут посвящены наращиванию необходимых людских и финансовых ресурсов как в Секретариате ВМО, так и в оперативных центрах, чтобы вся цепочка была взаимосвязана и приведена в движение, а основные средства наблюдений стали доступны в соответствии с согласованными стандартами. Предполагается, что ЭОП</w:t>
      </w:r>
      <w:r w:rsidR="00D736C8">
        <w:rPr>
          <w:lang w:val="ru-RU"/>
        </w:rPr>
        <w:noBreakHyphen/>
      </w:r>
      <w:r>
        <w:rPr>
          <w:lang w:val="ru-RU"/>
        </w:rPr>
        <w:t>ГСНПГ будет включать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существенный прогресс и корректировку для достижения и/или повышения эффективности. </w:t>
      </w:r>
    </w:p>
    <w:p w14:paraId="4EDC9DF4" w14:textId="18B36B6A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НЭЭ-ГСНПГ начнется в следующем финансовом периоде (2028</w:t>
      </w:r>
      <w:r w:rsidR="00BC282D">
        <w:rPr>
          <w:lang w:val="ru-RU"/>
        </w:rPr>
        <w:t>—</w:t>
      </w:r>
      <w:r>
        <w:rPr>
          <w:lang w:val="ru-RU"/>
        </w:rPr>
        <w:t>2031 гг.) и будет включать консолидацию конфигурации систем ГСНПГ для второго ГПИ, который является ключевым моментом в цикле РРОТ-ПС, поскольку он позволит оценить прогресс в отношении первого ГПИ.</w:t>
      </w:r>
    </w:p>
    <w:p w14:paraId="00A46E8A" w14:textId="5F328C94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НЭЭ-ГСНПГ будет служить Нациям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в разработке новых ОНУВ и установлении неопределенностей в оценке темпов роста/снижения концентраций ПГ. В рамках НЭЭ</w:t>
      </w:r>
      <w:r w:rsidR="00BC282D">
        <w:rPr>
          <w:lang w:val="ru-RU"/>
        </w:rPr>
        <w:noBreakHyphen/>
      </w:r>
      <w:r>
        <w:rPr>
          <w:lang w:val="ru-RU"/>
        </w:rPr>
        <w:t>ГСНПГ в 2030 году будет проведена обширная оценка положения дел в области смягчения последствий изменения климата для определения требований и широкомасштабных целей в рамках РЭЭ-ГСНПГ в полном соответствии с требованиями</w:t>
      </w:r>
      <w:r w:rsidR="006D520A">
        <w:rPr>
          <w:lang w:val="ru-RU"/>
        </w:rPr>
        <w:t> </w:t>
      </w:r>
      <w:r>
        <w:rPr>
          <w:lang w:val="ru-RU"/>
        </w:rPr>
        <w:t xml:space="preserve">РРОТ-ПС. </w:t>
      </w:r>
    </w:p>
    <w:p w14:paraId="3F314FE4" w14:textId="74E5CFA8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РЭЭ-ГСНПГ будет направлен на предоставление имеющей практическую ценность информации, помогающей Нациям, Сторонам </w:t>
      </w:r>
      <w:r w:rsidR="00342429">
        <w:rPr>
          <w:lang w:val="ru-RU"/>
        </w:rPr>
        <w:t>РКИК ООН</w:t>
      </w:r>
      <w:r>
        <w:rPr>
          <w:lang w:val="ru-RU"/>
        </w:rPr>
        <w:t xml:space="preserve"> в их ДС-СРНВ, обеспечивая также поддержку ОНУВ в долгосрочной перспективе, в которых обозначены крупномасштабные цели по разрешению климатического кризиса и одновременно кризиса неравенства, чтобы никто не остался в стороне.</w:t>
      </w:r>
    </w:p>
    <w:p w14:paraId="61D2BAAA" w14:textId="63F870EB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 xml:space="preserve">Существует множество видов деятельности, которые необходимо реализовать после первых четырех лет. Они связаны с расширением возможностей наблюдений и моделирования. Многие из этих действий охватывают океаническую и наземную области, поскольку первоначально ГСНПГ сосредоточена на измерении чистых потоков. </w:t>
      </w:r>
    </w:p>
    <w:p w14:paraId="6C4FF315" w14:textId="2E674204" w:rsidR="00815559" w:rsidRPr="008D4781" w:rsidRDefault="00815559" w:rsidP="001A05EC">
      <w:pPr>
        <w:tabs>
          <w:tab w:val="clear" w:pos="1134"/>
        </w:tabs>
        <w:spacing w:before="240" w:after="120"/>
        <w:jc w:val="left"/>
        <w:rPr>
          <w:rFonts w:eastAsia="SimSun" w:cs="Calibri"/>
          <w:kern w:val="2"/>
          <w:lang w:val="ru-RU"/>
          <w14:ligatures w14:val="standardContextual"/>
        </w:rPr>
      </w:pPr>
      <w:r>
        <w:rPr>
          <w:lang w:val="ru-RU"/>
        </w:rPr>
        <w:t>Подробная концепция развития конкретных компонентов ГСНПГ приведена в полном тексте Плана осуществления.</w:t>
      </w:r>
    </w:p>
    <w:p w14:paraId="522D58F9" w14:textId="77777777" w:rsidR="00FF5C73" w:rsidRPr="008D4781" w:rsidRDefault="00FF5C73" w:rsidP="001A05EC">
      <w:pPr>
        <w:tabs>
          <w:tab w:val="clear" w:pos="1134"/>
        </w:tabs>
        <w:jc w:val="left"/>
        <w:rPr>
          <w:rFonts w:eastAsia="SimSun" w:cs="Calibri"/>
          <w:kern w:val="2"/>
          <w:lang w:val="ru-RU"/>
          <w14:ligatures w14:val="standardContextual"/>
        </w:rPr>
      </w:pPr>
      <w:r w:rsidRPr="008D4781">
        <w:rPr>
          <w:rFonts w:eastAsia="SimSun" w:cs="Calibri"/>
          <w:kern w:val="2"/>
          <w:lang w:val="ru-RU"/>
          <w14:ligatures w14:val="standardContextual"/>
        </w:rPr>
        <w:br w:type="page"/>
      </w:r>
    </w:p>
    <w:p w14:paraId="30BB3B79" w14:textId="391660C9" w:rsidR="00815559" w:rsidRPr="00F02C5B" w:rsidRDefault="007D0438" w:rsidP="001A05EC">
      <w:pPr>
        <w:pStyle w:val="Heading2"/>
        <w:rPr>
          <w:rFonts w:eastAsia="DengXian" w:cs="Calibri"/>
          <w:color w:val="000000"/>
          <w:lang w:val="ru-RU"/>
        </w:rPr>
      </w:pPr>
      <w:bookmarkStart w:id="209" w:name="_Annex_II_to"/>
      <w:bookmarkStart w:id="210" w:name="_Дополнение_II_к"/>
      <w:bookmarkEnd w:id="209"/>
      <w:bookmarkEnd w:id="210"/>
      <w:r>
        <w:rPr>
          <w:lang w:val="ru-RU"/>
        </w:rPr>
        <w:lastRenderedPageBreak/>
        <w:t xml:space="preserve">Дополнение II к проекту </w:t>
      </w:r>
      <w:r w:rsidR="00F02C5B">
        <w:rPr>
          <w:lang w:val="ru-RU"/>
        </w:rPr>
        <w:t xml:space="preserve">резолюции </w:t>
      </w:r>
      <w:r w:rsidR="00F02C5B">
        <w:rPr>
          <w:lang w:val="en-US"/>
        </w:rPr>
        <w:t>xx</w:t>
      </w:r>
      <w:r w:rsidR="00F02C5B" w:rsidRPr="00255606">
        <w:rPr>
          <w:lang w:val="ru-RU"/>
        </w:rPr>
        <w:t>/1 (</w:t>
      </w:r>
      <w:r w:rsidR="00F02C5B">
        <w:rPr>
          <w:lang w:val="ru-RU"/>
        </w:rPr>
        <w:t>ИС</w:t>
      </w:r>
      <w:r w:rsidR="00F02C5B" w:rsidRPr="00255606">
        <w:rPr>
          <w:lang w:val="ru-RU"/>
        </w:rPr>
        <w:t>-78)</w:t>
      </w:r>
      <w:r w:rsidR="00F02C5B">
        <w:rPr>
          <w:lang w:val="ru-RU"/>
        </w:rPr>
        <w:t xml:space="preserve"> </w:t>
      </w:r>
      <w:del w:id="211" w:author="Sofia BAZANOVA" w:date="2024-05-06T13:03:00Z">
        <w:r w:rsidR="00F02C5B" w:rsidRPr="00255606" w:rsidDel="0031434E">
          <w:rPr>
            <w:lang w:val="ru-RU"/>
          </w:rPr>
          <w:delText>[</w:delText>
        </w:r>
        <w:r w:rsidR="00F02C5B" w:rsidRPr="00255606" w:rsidDel="0031434E">
          <w:rPr>
            <w:i/>
            <w:iCs w:val="0"/>
            <w:lang w:val="ru-RU"/>
          </w:rPr>
          <w:delText>Япония</w:delText>
        </w:r>
        <w:r w:rsidR="00F02C5B" w:rsidRPr="00255606" w:rsidDel="0031434E">
          <w:rPr>
            <w:lang w:val="ru-RU"/>
          </w:rPr>
          <w:delText>]</w:delText>
        </w:r>
      </w:del>
    </w:p>
    <w:p w14:paraId="103391D0" w14:textId="259F82B6" w:rsidR="00815559" w:rsidRPr="008D4781" w:rsidRDefault="00F02C5B" w:rsidP="001754AE">
      <w:pPr>
        <w:tabs>
          <w:tab w:val="clear" w:pos="1134"/>
        </w:tabs>
        <w:spacing w:before="240" w:after="120"/>
        <w:jc w:val="center"/>
        <w:rPr>
          <w:rFonts w:eastAsia="SimSun"/>
          <w:b/>
          <w:bCs/>
          <w:kern w:val="2"/>
          <w:lang w:val="ru-RU"/>
          <w14:ligatures w14:val="standardContextual"/>
        </w:rPr>
      </w:pPr>
      <w:del w:id="212" w:author="Sofia BAZANOVA" w:date="2024-05-06T13:03:00Z">
        <w:r w:rsidDel="0031434E">
          <w:rPr>
            <w:i/>
            <w:iCs/>
            <w:lang w:val="ru-RU"/>
          </w:rPr>
          <w:delText xml:space="preserve"> </w:delText>
        </w:r>
        <w:r w:rsidRPr="00255606" w:rsidDel="0031434E">
          <w:rPr>
            <w:i/>
            <w:iCs/>
            <w:lang w:val="ru-RU"/>
          </w:rPr>
          <w:delText>[</w:delText>
        </w:r>
        <w:r w:rsidDel="0031434E">
          <w:rPr>
            <w:i/>
            <w:iCs/>
            <w:lang w:val="ru-RU"/>
          </w:rPr>
          <w:delText>Япония</w:delText>
        </w:r>
        <w:r w:rsidRPr="00255606" w:rsidDel="0031434E">
          <w:rPr>
            <w:i/>
            <w:iCs/>
            <w:lang w:val="ru-RU"/>
          </w:rPr>
          <w:delText>]</w:delText>
        </w:r>
        <w:r w:rsidR="00605DA7" w:rsidRPr="00526B09" w:rsidDel="0031434E">
          <w:rPr>
            <w:i/>
            <w:iCs/>
            <w:lang w:val="ru-RU"/>
          </w:rPr>
          <w:delText>[</w:delText>
        </w:r>
        <w:r w:rsidR="00605DA7" w:rsidDel="0031434E">
          <w:rPr>
            <w:i/>
            <w:iCs/>
            <w:lang w:val="ru-RU"/>
          </w:rPr>
          <w:delText>Япония</w:delText>
        </w:r>
        <w:r w:rsidR="00605DA7" w:rsidRPr="00526B09" w:rsidDel="0031434E">
          <w:rPr>
            <w:i/>
            <w:iCs/>
            <w:lang w:val="ru-RU"/>
          </w:rPr>
          <w:delText>]</w:delText>
        </w:r>
      </w:del>
      <w:r w:rsidR="00815559">
        <w:rPr>
          <w:b/>
          <w:bCs/>
          <w:lang w:val="ru-RU"/>
        </w:rPr>
        <w:t>Консультативная группа по Глобальной службе наблюдения за парниковыми газами (КГ-ГСНПГ)</w:t>
      </w:r>
    </w:p>
    <w:p w14:paraId="256D8B37" w14:textId="77777777" w:rsidR="00815559" w:rsidRPr="008D4781" w:rsidRDefault="00815559" w:rsidP="001754AE">
      <w:pPr>
        <w:tabs>
          <w:tab w:val="clear" w:pos="1134"/>
        </w:tabs>
        <w:spacing w:before="240" w:after="120"/>
        <w:jc w:val="center"/>
        <w:rPr>
          <w:rFonts w:eastAsia="SimSun" w:cs="Calibri"/>
          <w:b/>
          <w:bCs/>
          <w:kern w:val="2"/>
          <w:lang w:val="ru-RU"/>
          <w14:ligatures w14:val="standardContextual"/>
        </w:rPr>
      </w:pPr>
      <w:r>
        <w:rPr>
          <w:b/>
          <w:bCs/>
          <w:lang w:val="ru-RU"/>
        </w:rPr>
        <w:t>Круг ведения</w:t>
      </w:r>
    </w:p>
    <w:p w14:paraId="76828EB9" w14:textId="77777777" w:rsidR="00FF5C73" w:rsidRPr="008D4781" w:rsidRDefault="00FF5C73" w:rsidP="00FF5C73">
      <w:pPr>
        <w:spacing w:before="240" w:after="240"/>
        <w:rPr>
          <w:b/>
          <w:bCs/>
          <w:lang w:val="ru-RU"/>
        </w:rPr>
      </w:pPr>
      <w:r>
        <w:rPr>
          <w:b/>
          <w:bCs/>
          <w:lang w:val="ru-RU"/>
        </w:rPr>
        <w:t>Цель</w:t>
      </w:r>
    </w:p>
    <w:p w14:paraId="09AA55EF" w14:textId="6109152F" w:rsidR="00FF5C73" w:rsidRPr="008D4781" w:rsidRDefault="00FF5C73" w:rsidP="001A05EC">
      <w:pPr>
        <w:spacing w:after="120"/>
        <w:jc w:val="left"/>
        <w:rPr>
          <w:lang w:val="ru-RU"/>
        </w:rPr>
      </w:pPr>
      <w:r>
        <w:rPr>
          <w:lang w:val="ru-RU"/>
        </w:rPr>
        <w:t xml:space="preserve">Под руководством </w:t>
      </w:r>
      <w:r w:rsidR="00770356">
        <w:rPr>
          <w:lang w:val="ru-RU"/>
        </w:rPr>
        <w:t xml:space="preserve">Исполнительного совета </w:t>
      </w:r>
      <w:del w:id="213" w:author="Sofia BAZANOVA" w:date="2024-05-06T13:03:00Z">
        <w:r w:rsidR="00770356" w:rsidRPr="00255606" w:rsidDel="0031434E">
          <w:rPr>
            <w:lang w:val="ru-RU"/>
          </w:rPr>
          <w:delText>[</w:delText>
        </w:r>
        <w:r w:rsidR="00770356" w:rsidRPr="00255606" w:rsidDel="0031434E">
          <w:rPr>
            <w:i/>
            <w:iCs/>
            <w:lang w:val="ru-RU"/>
          </w:rPr>
          <w:delText>Япония</w:delText>
        </w:r>
        <w:r w:rsidR="00770356" w:rsidRPr="00255606" w:rsidDel="0031434E">
          <w:rPr>
            <w:lang w:val="ru-RU"/>
          </w:rPr>
          <w:delText>]</w:delText>
        </w:r>
        <w:r w:rsidDel="0031434E">
          <w:rPr>
            <w:lang w:val="ru-RU"/>
          </w:rPr>
          <w:delText xml:space="preserve"> </w:delText>
        </w:r>
      </w:del>
      <w:r>
        <w:rPr>
          <w:lang w:val="ru-RU"/>
        </w:rPr>
        <w:t xml:space="preserve">Консультативная группа по Глобальной службе наблюдения за парниковыми газами (КГ-ГСНПГ) будет осуществлять надзор, координацию и мониторинг </w:t>
      </w:r>
      <w:r w:rsidR="00917DBC">
        <w:rPr>
          <w:lang w:val="ru-RU"/>
        </w:rPr>
        <w:t xml:space="preserve">в отношении </w:t>
      </w:r>
      <w:r>
        <w:rPr>
          <w:lang w:val="ru-RU"/>
        </w:rPr>
        <w:t>Плана осуществления Глобальной службы наблюдения за парниковыми газами (ПО-ГСНПГ), который должен быть утвержден Исполнительным советом в июне 2024 года.</w:t>
      </w:r>
    </w:p>
    <w:p w14:paraId="66AF55B6" w14:textId="1C4924DD" w:rsidR="00FF5C73" w:rsidRPr="008D4781" w:rsidRDefault="00FF5C73" w:rsidP="007C6398">
      <w:pPr>
        <w:spacing w:after="120"/>
        <w:jc w:val="left"/>
        <w:rPr>
          <w:lang w:val="ru-RU"/>
        </w:rPr>
      </w:pPr>
      <w:r>
        <w:rPr>
          <w:lang w:val="ru-RU"/>
        </w:rPr>
        <w:t>В частности, КГ-ГСНПГ будет сосредоточена на интеграции элементов инфраструктуры</w:t>
      </w:r>
      <w:r w:rsidR="00BC282D">
        <w:rPr>
          <w:lang w:val="ru-RU"/>
        </w:rPr>
        <w:t> </w:t>
      </w:r>
      <w:r>
        <w:rPr>
          <w:lang w:val="ru-RU"/>
        </w:rPr>
        <w:t>ГСНПГ в Интегрированную глобальную систему наблюдений</w:t>
      </w:r>
      <w:r w:rsidR="00B94D98">
        <w:rPr>
          <w:lang w:val="ru-RU"/>
        </w:rPr>
        <w:t xml:space="preserve"> </w:t>
      </w:r>
      <w:r>
        <w:rPr>
          <w:lang w:val="ru-RU"/>
        </w:rPr>
        <w:t>ВМО</w:t>
      </w:r>
      <w:r w:rsidR="00B94D98">
        <w:rPr>
          <w:lang w:val="ru-RU"/>
        </w:rPr>
        <w:t xml:space="preserve"> </w:t>
      </w:r>
      <w:r>
        <w:rPr>
          <w:lang w:val="ru-RU"/>
        </w:rPr>
        <w:t xml:space="preserve">(ИГСНВ), Информационную систему ВМО (ИСВ) и Комплексную систему обработки и прогнозирования ВМО (КСОПВ) с целью более качественного представления парниковых газов в системах моделирования. </w:t>
      </w:r>
    </w:p>
    <w:p w14:paraId="6F78278B" w14:textId="570253B3" w:rsidR="00FF5C73" w:rsidRPr="008D4781" w:rsidRDefault="00FF5C73" w:rsidP="001A05EC">
      <w:pPr>
        <w:spacing w:after="120"/>
        <w:jc w:val="left"/>
        <w:rPr>
          <w:lang w:val="ru-RU"/>
        </w:rPr>
      </w:pPr>
      <w:r>
        <w:rPr>
          <w:lang w:val="ru-RU"/>
        </w:rPr>
        <w:t>КГ-КСОПВ будет функционировать в рамках общего круга ведения консультативных групп и</w:t>
      </w:r>
      <w:r w:rsidR="005D3294">
        <w:rPr>
          <w:lang w:val="ru-RU"/>
        </w:rPr>
        <w:t xml:space="preserve"> будет</w:t>
      </w:r>
      <w:r>
        <w:rPr>
          <w:lang w:val="ru-RU"/>
        </w:rPr>
        <w:t>:</w:t>
      </w:r>
    </w:p>
    <w:p w14:paraId="6F91E612" w14:textId="5E494695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выступать в качестве отправной точки по вопросам, связанным с оперативными наблюдениями, управлением данными и моделированием парниковых газов;</w:t>
      </w:r>
    </w:p>
    <w:p w14:paraId="4B343401" w14:textId="1BB336FF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консультировать </w:t>
      </w:r>
      <w:r w:rsidR="00B619B1">
        <w:rPr>
          <w:lang w:val="ru-RU"/>
        </w:rPr>
        <w:t>Г</w:t>
      </w:r>
      <w:r>
        <w:rPr>
          <w:lang w:val="ru-RU"/>
        </w:rPr>
        <w:t>руппу управления по вопросам потребностей в исследованиях и обслуживании, связанных с оперативными наблюдениями за парниковыми газами, управлением данными и моделированием;</w:t>
      </w:r>
    </w:p>
    <w:p w14:paraId="2CBBE0C2" w14:textId="7132855B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осуществлять надзор, координацию и мониторинг </w:t>
      </w:r>
      <w:r w:rsidR="00684707">
        <w:rPr>
          <w:lang w:val="ru-RU"/>
        </w:rPr>
        <w:t>в отношении</w:t>
      </w:r>
      <w:r>
        <w:rPr>
          <w:lang w:val="ru-RU"/>
        </w:rPr>
        <w:t xml:space="preserve"> ПО</w:t>
      </w:r>
      <w:r w:rsidR="00917DBC">
        <w:rPr>
          <w:lang w:val="ru-RU"/>
        </w:rPr>
        <w:t>-</w:t>
      </w:r>
      <w:r>
        <w:rPr>
          <w:lang w:val="ru-RU"/>
        </w:rPr>
        <w:t>ГСНПГ;</w:t>
      </w:r>
    </w:p>
    <w:p w14:paraId="3EAA3683" w14:textId="1DD20D14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консультировать</w:t>
      </w:r>
      <w:r w:rsidR="00684707">
        <w:rPr>
          <w:lang w:val="ru-RU"/>
        </w:rPr>
        <w:t xml:space="preserve"> Г</w:t>
      </w:r>
      <w:r>
        <w:rPr>
          <w:lang w:val="ru-RU"/>
        </w:rPr>
        <w:t xml:space="preserve">руппу управления и постоянные комитеты по вопросам оптимальной рабочей структуры и привлечения экспертов в данной области для достижения конкретных ожидаемых результатов, предусмотренных ПО, содействуя интеграции функций системы наблюдений, обмена данными, управления данными и прогнозирования в ИГСНВ, ИСВ и КСОПВ и обеспечивая при этом необходимую координацию работы экспертов в данной области; </w:t>
      </w:r>
    </w:p>
    <w:p w14:paraId="22FA16BC" w14:textId="511163C0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 xml:space="preserve">при поддержке Секретариата ВМО консультировать </w:t>
      </w:r>
      <w:r w:rsidR="00E21D29">
        <w:rPr>
          <w:lang w:val="ru-RU"/>
        </w:rPr>
        <w:t>Г</w:t>
      </w:r>
      <w:r>
        <w:rPr>
          <w:lang w:val="ru-RU"/>
        </w:rPr>
        <w:t>руппу управления, постоянные комитеты и другие органы по мере необходимости по вопросам согласования ожидаемых результатов ГСНПГ с задачами Стратегического плана</w:t>
      </w:r>
      <w:r w:rsidR="00E21D29">
        <w:rPr>
          <w:lang w:val="ru-RU"/>
        </w:rPr>
        <w:t> </w:t>
      </w:r>
      <w:r>
        <w:rPr>
          <w:lang w:val="ru-RU"/>
        </w:rPr>
        <w:t>ВМО;</w:t>
      </w:r>
    </w:p>
    <w:p w14:paraId="6F46E749" w14:textId="72F7F72D" w:rsidR="00FF5C73" w:rsidRPr="008D4781" w:rsidRDefault="00FF5C73" w:rsidP="005D383E">
      <w:pPr>
        <w:spacing w:before="120" w:after="120"/>
        <w:ind w:left="1134" w:hanging="567"/>
        <w:jc w:val="left"/>
        <w:rPr>
          <w:rFonts w:eastAsiaTheme="minorEastAsia" w:cstheme="minorBidi"/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>проводить работу с Группой экспертов Исполнительного совета по развитию потенциала через Координатора по развитию потенциала по вопросам развития потенциала, включая подготовку кадров;</w:t>
      </w:r>
    </w:p>
    <w:p w14:paraId="34A350CE" w14:textId="79715046" w:rsidR="00F30E39" w:rsidRPr="00553BAF" w:rsidRDefault="00FF5C73" w:rsidP="00F30E39">
      <w:pPr>
        <w:spacing w:before="120" w:after="120"/>
        <w:ind w:left="1134" w:hanging="567"/>
        <w:jc w:val="left"/>
        <w:rPr>
          <w:lang w:val="ru-RU"/>
        </w:rPr>
      </w:pPr>
      <w:r>
        <w:rPr>
          <w:lang w:val="ru-RU"/>
        </w:rPr>
        <w:t>g)</w:t>
      </w:r>
      <w:r>
        <w:rPr>
          <w:lang w:val="ru-RU"/>
        </w:rPr>
        <w:tab/>
        <w:t xml:space="preserve">консультировать </w:t>
      </w:r>
      <w:r w:rsidR="00B9558F">
        <w:rPr>
          <w:lang w:val="ru-RU"/>
        </w:rPr>
        <w:t>Г</w:t>
      </w:r>
      <w:r>
        <w:rPr>
          <w:lang w:val="ru-RU"/>
        </w:rPr>
        <w:t xml:space="preserve">руппу управления и оказывать помощь вице-президенту, представляющему данную область, по вопросам взаимодействия с соответствующими организациями системы </w:t>
      </w:r>
      <w:r w:rsidR="00491870">
        <w:rPr>
          <w:lang w:val="ru-RU"/>
        </w:rPr>
        <w:t>Организации Объединенных Наций</w:t>
      </w:r>
      <w:r>
        <w:rPr>
          <w:lang w:val="ru-RU"/>
        </w:rPr>
        <w:t xml:space="preserve">, </w:t>
      </w:r>
      <w:r w:rsidR="000A7682" w:rsidRPr="000A7682">
        <w:rPr>
          <w:lang w:val="ru-RU"/>
        </w:rPr>
        <w:t>Межправительственн</w:t>
      </w:r>
      <w:r w:rsidR="000A7682">
        <w:rPr>
          <w:lang w:val="ru-RU"/>
        </w:rPr>
        <w:t>ой</w:t>
      </w:r>
      <w:r w:rsidR="000A7682" w:rsidRPr="000A7682">
        <w:rPr>
          <w:lang w:val="ru-RU"/>
        </w:rPr>
        <w:t xml:space="preserve"> групп</w:t>
      </w:r>
      <w:r w:rsidR="00E61C01">
        <w:rPr>
          <w:lang w:val="ru-RU"/>
        </w:rPr>
        <w:t>ой</w:t>
      </w:r>
      <w:r w:rsidR="000A7682" w:rsidRPr="000A7682">
        <w:rPr>
          <w:lang w:val="ru-RU"/>
        </w:rPr>
        <w:t xml:space="preserve"> экспертов по изменению климата</w:t>
      </w:r>
      <w:r>
        <w:rPr>
          <w:lang w:val="ru-RU"/>
        </w:rPr>
        <w:t xml:space="preserve">, </w:t>
      </w:r>
      <w:r w:rsidR="000A7682" w:rsidRPr="000A7682">
        <w:rPr>
          <w:lang w:val="ru-RU"/>
        </w:rPr>
        <w:t>Рамочн</w:t>
      </w:r>
      <w:r w:rsidR="000A7682">
        <w:rPr>
          <w:lang w:val="ru-RU"/>
        </w:rPr>
        <w:t>ой</w:t>
      </w:r>
      <w:r w:rsidR="000A7682" w:rsidRPr="000A7682">
        <w:rPr>
          <w:lang w:val="ru-RU"/>
        </w:rPr>
        <w:t xml:space="preserve"> конвенци</w:t>
      </w:r>
      <w:r w:rsidR="00E61C01">
        <w:rPr>
          <w:lang w:val="ru-RU"/>
        </w:rPr>
        <w:t>ей</w:t>
      </w:r>
      <w:r w:rsidR="000A7682" w:rsidRPr="000A7682">
        <w:rPr>
          <w:lang w:val="ru-RU"/>
        </w:rPr>
        <w:t xml:space="preserve"> Организации Объединенных Наций об изменении климата</w:t>
      </w:r>
      <w:r>
        <w:rPr>
          <w:lang w:val="ru-RU"/>
        </w:rPr>
        <w:t xml:space="preserve">, </w:t>
      </w:r>
      <w:r w:rsidR="004C27AC" w:rsidRPr="004C27AC">
        <w:rPr>
          <w:lang w:val="ru-RU"/>
        </w:rPr>
        <w:t>Межправительственн</w:t>
      </w:r>
      <w:r w:rsidR="004C27AC">
        <w:rPr>
          <w:lang w:val="ru-RU"/>
        </w:rPr>
        <w:t>ой</w:t>
      </w:r>
      <w:r w:rsidR="004C27AC" w:rsidRPr="004C27AC">
        <w:rPr>
          <w:lang w:val="ru-RU"/>
        </w:rPr>
        <w:t xml:space="preserve"> океанографическ</w:t>
      </w:r>
      <w:r w:rsidR="004C27AC">
        <w:rPr>
          <w:lang w:val="ru-RU"/>
        </w:rPr>
        <w:t>ой</w:t>
      </w:r>
      <w:r w:rsidR="004C27AC" w:rsidRPr="004C27AC">
        <w:rPr>
          <w:lang w:val="ru-RU"/>
        </w:rPr>
        <w:t xml:space="preserve"> комисси</w:t>
      </w:r>
      <w:r w:rsidR="004C27AC">
        <w:rPr>
          <w:lang w:val="ru-RU"/>
        </w:rPr>
        <w:t>ей</w:t>
      </w:r>
      <w:r w:rsidR="004C27AC" w:rsidRPr="004C27AC">
        <w:rPr>
          <w:lang w:val="ru-RU"/>
        </w:rPr>
        <w:t xml:space="preserve"> </w:t>
      </w:r>
      <w:r>
        <w:rPr>
          <w:lang w:val="ru-RU"/>
        </w:rPr>
        <w:t>и другими организациями для дальнейшего привлечения вклада и установления партнерских отношений с целью реализации ПО</w:t>
      </w:r>
      <w:r w:rsidR="007414AD">
        <w:rPr>
          <w:lang w:val="ru-RU"/>
        </w:rPr>
        <w:t>-</w:t>
      </w:r>
      <w:r>
        <w:rPr>
          <w:lang w:val="ru-RU"/>
        </w:rPr>
        <w:t xml:space="preserve">ГСНПГ; </w:t>
      </w:r>
    </w:p>
    <w:p w14:paraId="0FDC6387" w14:textId="20476FF4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>
        <w:rPr>
          <w:lang w:val="ru-RU"/>
        </w:rPr>
        <w:t>h)</w:t>
      </w:r>
      <w:r>
        <w:rPr>
          <w:lang w:val="ru-RU"/>
        </w:rPr>
        <w:tab/>
        <w:t xml:space="preserve">устанавливать рабочие отношения с Руководящим комитетом по ИГИСПГ и Постоянным комитетом по климатическому обслуживанию Комиссии по </w:t>
      </w:r>
      <w:r>
        <w:rPr>
          <w:lang w:val="ru-RU"/>
        </w:rPr>
        <w:lastRenderedPageBreak/>
        <w:t>обслуживанию для выполнения задач, связанных с привлечением пользователей и политическим взаимодействием;</w:t>
      </w:r>
    </w:p>
    <w:p w14:paraId="14E2EA18" w14:textId="7F368B50" w:rsidR="00FF5C73" w:rsidRPr="008D4781" w:rsidRDefault="00FF5C73" w:rsidP="005D383E">
      <w:pPr>
        <w:spacing w:before="120" w:after="120"/>
        <w:ind w:left="1134" w:hanging="567"/>
        <w:jc w:val="left"/>
        <w:rPr>
          <w:rFonts w:eastAsia="Verdana" w:cs="Verdana"/>
          <w:szCs w:val="22"/>
          <w:lang w:val="ru-RU"/>
        </w:rPr>
      </w:pPr>
      <w:r w:rsidRPr="00553BAF">
        <w:rPr>
          <w:lang w:val="ru-RU"/>
        </w:rPr>
        <w:t>i)</w:t>
      </w:r>
      <w:r w:rsidRPr="00553BAF">
        <w:rPr>
          <w:lang w:val="ru-RU"/>
        </w:rPr>
        <w:tab/>
      </w:r>
      <w:del w:id="214" w:author="Sofia BAZANOVA" w:date="2024-05-06T13:04:00Z">
        <w:r w:rsidR="00770356" w:rsidDel="005460A1">
          <w:rPr>
            <w:lang w:val="ru-RU"/>
          </w:rPr>
          <w:delText xml:space="preserve"> </w:delText>
        </w:r>
        <w:r w:rsidR="00770356" w:rsidRPr="00255606" w:rsidDel="005460A1">
          <w:rPr>
            <w:lang w:val="ru-RU"/>
          </w:rPr>
          <w:delText>[</w:delText>
        </w:r>
        <w:r w:rsidR="00770356" w:rsidRPr="00255606" w:rsidDel="005460A1">
          <w:rPr>
            <w:i/>
            <w:iCs/>
            <w:lang w:val="ru-RU"/>
          </w:rPr>
          <w:delText>Япония</w:delText>
        </w:r>
        <w:r w:rsidR="00770356" w:rsidRPr="00255606" w:rsidDel="005460A1">
          <w:rPr>
            <w:lang w:val="ru-RU"/>
          </w:rPr>
          <w:delText>]</w:delText>
        </w:r>
        <w:r w:rsidR="00770356" w:rsidDel="005460A1">
          <w:rPr>
            <w:lang w:val="ru-RU"/>
          </w:rPr>
          <w:delText xml:space="preserve"> </w:delText>
        </w:r>
      </w:del>
      <w:r w:rsidRPr="00553BAF">
        <w:rPr>
          <w:lang w:val="ru-RU"/>
        </w:rPr>
        <w:t xml:space="preserve">предоставлять </w:t>
      </w:r>
      <w:r w:rsidR="00553BAF" w:rsidRPr="00553BAF">
        <w:rPr>
          <w:lang w:val="ru-RU"/>
        </w:rPr>
        <w:t>советникам</w:t>
      </w:r>
      <w:r w:rsidRPr="00553BAF">
        <w:rPr>
          <w:lang w:val="ru-RU"/>
        </w:rPr>
        <w:t xml:space="preserve"> ВМО по вопросам климатической политики материалы по техническим вопросам.</w:t>
      </w:r>
    </w:p>
    <w:p w14:paraId="603B4919" w14:textId="77777777" w:rsidR="00FF5C73" w:rsidRPr="008D4781" w:rsidRDefault="00FF5C73" w:rsidP="001A05EC">
      <w:pPr>
        <w:spacing w:before="240" w:after="240"/>
        <w:jc w:val="left"/>
        <w:rPr>
          <w:b/>
          <w:bCs/>
          <w:lang w:val="ru-RU"/>
        </w:rPr>
      </w:pPr>
      <w:r>
        <w:rPr>
          <w:b/>
          <w:bCs/>
          <w:lang w:val="ru-RU"/>
        </w:rPr>
        <w:t>Членский состав</w:t>
      </w:r>
    </w:p>
    <w:p w14:paraId="33B9BB91" w14:textId="59D3B4C9" w:rsidR="00FF5C73" w:rsidRPr="00F30E39" w:rsidRDefault="00770356" w:rsidP="00F30E39">
      <w:pPr>
        <w:pStyle w:val="NormalWeb"/>
        <w:rPr>
          <w:rFonts w:ascii="Verdana" w:eastAsia="Arial" w:hAnsi="Verdana" w:cs="Arial"/>
          <w:sz w:val="20"/>
          <w:szCs w:val="20"/>
          <w:lang w:eastAsia="en-US"/>
        </w:rPr>
      </w:pP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Сопредседателями </w:t>
      </w:r>
      <w:r>
        <w:rPr>
          <w:rFonts w:ascii="Verdana" w:eastAsia="Arial" w:hAnsi="Verdana" w:cs="Arial"/>
          <w:sz w:val="20"/>
          <w:szCs w:val="20"/>
          <w:lang w:eastAsia="en-US"/>
        </w:rPr>
        <w:t>КГ-ГСНПГ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станут лица, назначенные ИНФКОМ и </w:t>
      </w:r>
      <w:r>
        <w:rPr>
          <w:rFonts w:ascii="Verdana" w:eastAsia="Arial" w:hAnsi="Verdana" w:cs="Arial"/>
          <w:sz w:val="20"/>
          <w:szCs w:val="20"/>
          <w:lang w:eastAsia="en-US"/>
        </w:rPr>
        <w:t>СИ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>, а в состав войдут до 20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 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экспертов, представляющих все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Р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егионы ВМО и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обладающих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необходимы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 xml:space="preserve">ми экспертными знаниями и опытом 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в области парниковых газов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на стыке различных областей и функций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. Предлагается, чтобы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КГ-ГСНПГ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рассмотрела возможность привлечения экспертов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>от Ч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ленов ВМО, особенно тех, кто обладает </w:t>
      </w:r>
      <w:r w:rsidR="00F7683D">
        <w:rPr>
          <w:rFonts w:ascii="Verdana" w:eastAsia="Arial" w:hAnsi="Verdana" w:cs="Arial"/>
          <w:sz w:val="20"/>
          <w:szCs w:val="20"/>
          <w:lang w:eastAsia="en-US"/>
        </w:rPr>
        <w:t>экспертными знаниями и опытом</w:t>
      </w:r>
      <w:r w:rsidRPr="00255606">
        <w:rPr>
          <w:rFonts w:ascii="Verdana" w:eastAsia="Arial" w:hAnsi="Verdana" w:cs="Arial"/>
          <w:sz w:val="20"/>
          <w:szCs w:val="20"/>
          <w:lang w:eastAsia="en-US"/>
        </w:rPr>
        <w:t xml:space="preserve"> в области </w:t>
      </w:r>
      <w:r w:rsidR="007E7BD4">
        <w:rPr>
          <w:rFonts w:ascii="Verdana" w:eastAsia="Arial" w:hAnsi="Verdana" w:cs="Arial"/>
          <w:sz w:val="20"/>
          <w:szCs w:val="20"/>
          <w:lang w:eastAsia="en-US"/>
        </w:rPr>
        <w:t xml:space="preserve">оперативной деятельности по наземным и/или космическим наблюдениям </w:t>
      </w:r>
      <w:r w:rsidR="00586CDD">
        <w:rPr>
          <w:rFonts w:ascii="Verdana" w:eastAsia="Arial" w:hAnsi="Verdana" w:cs="Arial"/>
          <w:sz w:val="20"/>
          <w:szCs w:val="20"/>
          <w:lang w:eastAsia="en-US"/>
        </w:rPr>
        <w:t>за ПГ и моделировани</w:t>
      </w:r>
      <w:r w:rsidR="00F7683D">
        <w:rPr>
          <w:rFonts w:ascii="Verdana" w:eastAsia="Arial" w:hAnsi="Verdana" w:cs="Arial"/>
          <w:sz w:val="20"/>
          <w:szCs w:val="20"/>
          <w:lang w:eastAsia="en-US"/>
        </w:rPr>
        <w:t>я</w:t>
      </w:r>
      <w:r w:rsidR="00586CDD">
        <w:rPr>
          <w:rFonts w:ascii="Verdana" w:eastAsia="Arial" w:hAnsi="Verdana" w:cs="Arial"/>
          <w:sz w:val="20"/>
          <w:szCs w:val="20"/>
          <w:lang w:eastAsia="en-US"/>
        </w:rPr>
        <w:t xml:space="preserve"> ПГ. </w:t>
      </w:r>
      <w:del w:id="215" w:author="Sofia BAZANOVA" w:date="2024-05-06T13:04:00Z">
        <w:r w:rsidRPr="00255606" w:rsidDel="005460A1">
          <w:rPr>
            <w:rFonts w:ascii="Verdana" w:eastAsia="Arial" w:hAnsi="Verdana" w:cs="Arial"/>
            <w:sz w:val="20"/>
            <w:szCs w:val="20"/>
            <w:lang w:eastAsia="en-US"/>
          </w:rPr>
          <w:delText>[</w:delText>
        </w:r>
        <w:r w:rsidRPr="00255606" w:rsidDel="005460A1">
          <w:rPr>
            <w:rFonts w:ascii="Verdana" w:eastAsia="Arial" w:hAnsi="Verdana" w:cs="Arial"/>
            <w:i/>
            <w:iCs/>
            <w:sz w:val="20"/>
            <w:szCs w:val="20"/>
            <w:lang w:eastAsia="en-US"/>
          </w:rPr>
          <w:delText>Редакционная группа</w:delText>
        </w:r>
        <w:r w:rsidRPr="00255606" w:rsidDel="005460A1">
          <w:rPr>
            <w:rFonts w:ascii="Verdana" w:eastAsia="Arial" w:hAnsi="Verdana" w:cs="Arial"/>
            <w:sz w:val="20"/>
            <w:szCs w:val="20"/>
            <w:lang w:eastAsia="en-US"/>
          </w:rPr>
          <w:delText>]</w:delText>
        </w:r>
      </w:del>
    </w:p>
    <w:p w14:paraId="775D84C9" w14:textId="77777777" w:rsidR="00FF5C73" w:rsidRPr="008D4781" w:rsidRDefault="00FF5C73" w:rsidP="001A05EC">
      <w:pPr>
        <w:spacing w:before="240" w:after="240"/>
        <w:jc w:val="left"/>
        <w:rPr>
          <w:b/>
          <w:bCs/>
          <w:lang w:val="ru-RU"/>
        </w:rPr>
      </w:pPr>
      <w:r>
        <w:rPr>
          <w:b/>
          <w:bCs/>
          <w:lang w:val="ru-RU"/>
        </w:rPr>
        <w:t>Порядок работы</w:t>
      </w:r>
    </w:p>
    <w:p w14:paraId="59BC0E6D" w14:textId="13383EFC" w:rsidR="00FF5C73" w:rsidRPr="008D4781" w:rsidRDefault="00FF5C73" w:rsidP="001A05EC">
      <w:pPr>
        <w:spacing w:after="120"/>
        <w:jc w:val="left"/>
        <w:rPr>
          <w:lang w:val="ru-RU"/>
        </w:rPr>
      </w:pPr>
      <w:r>
        <w:rPr>
          <w:lang w:val="ru-RU"/>
        </w:rPr>
        <w:t>Бóльшая часть работы будет осуществляться по электронной почте и посредством теле</w:t>
      </w:r>
      <w:r w:rsidR="007C6398">
        <w:rPr>
          <w:lang w:val="ru-RU"/>
        </w:rPr>
        <w:noBreakHyphen/>
      </w:r>
      <w:r>
        <w:rPr>
          <w:lang w:val="ru-RU"/>
        </w:rPr>
        <w:t>/видеоконференций с возможностью проведения совещаний в очной форме, если сопредседатели сочтут это целесообразным и при условии наличия ресурсов.</w:t>
      </w:r>
    </w:p>
    <w:p w14:paraId="1E824BBC" w14:textId="77777777" w:rsidR="00FF5C73" w:rsidRPr="008D4781" w:rsidRDefault="00FF5C73" w:rsidP="001A05EC">
      <w:pPr>
        <w:spacing w:before="240" w:after="240"/>
        <w:jc w:val="left"/>
        <w:rPr>
          <w:b/>
          <w:bCs/>
          <w:lang w:val="ru-RU"/>
        </w:rPr>
      </w:pPr>
      <w:r>
        <w:rPr>
          <w:b/>
          <w:bCs/>
          <w:lang w:val="ru-RU"/>
        </w:rPr>
        <w:t>Ожидаемые результаты</w:t>
      </w:r>
    </w:p>
    <w:p w14:paraId="07A02080" w14:textId="77777777" w:rsidR="00FF5C73" w:rsidRPr="008D4781" w:rsidRDefault="00FF5C73" w:rsidP="001A05EC">
      <w:pPr>
        <w:spacing w:after="120"/>
        <w:jc w:val="left"/>
        <w:rPr>
          <w:lang w:val="ru-RU"/>
        </w:rPr>
      </w:pPr>
      <w:r>
        <w:rPr>
          <w:lang w:val="ru-RU"/>
        </w:rPr>
        <w:t>Ожидаемые результаты, приведенные в соответствие с программой работы Комиссии.</w:t>
      </w:r>
    </w:p>
    <w:p w14:paraId="7760D236" w14:textId="28392659" w:rsidR="005D383E" w:rsidRDefault="005D383E" w:rsidP="005D383E">
      <w:pPr>
        <w:pStyle w:val="WMOBodyText"/>
        <w:jc w:val="center"/>
      </w:pPr>
      <w:r>
        <w:rPr>
          <w:lang w:val="ru-RU"/>
        </w:rPr>
        <w:t>_______________</w:t>
      </w:r>
    </w:p>
    <w:sectPr w:rsidR="005D383E" w:rsidSect="00265A74">
      <w:headerReference w:type="even" r:id="rId16"/>
      <w:headerReference w:type="default" r:id="rId17"/>
      <w:headerReference w:type="first" r:id="rId18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E7160" w14:textId="77777777" w:rsidR="001A6289" w:rsidRDefault="001A6289">
      <w:r>
        <w:separator/>
      </w:r>
    </w:p>
    <w:p w14:paraId="34B03F13" w14:textId="77777777" w:rsidR="001A6289" w:rsidRDefault="001A6289"/>
    <w:p w14:paraId="68709584" w14:textId="77777777" w:rsidR="001A6289" w:rsidRDefault="001A6289"/>
  </w:endnote>
  <w:endnote w:type="continuationSeparator" w:id="0">
    <w:p w14:paraId="18B62762" w14:textId="77777777" w:rsidR="001A6289" w:rsidRDefault="001A6289">
      <w:r>
        <w:continuationSeparator/>
      </w:r>
    </w:p>
    <w:p w14:paraId="1F11A7B5" w14:textId="77777777" w:rsidR="001A6289" w:rsidRDefault="001A6289"/>
    <w:p w14:paraId="035B7AB6" w14:textId="77777777" w:rsidR="001A6289" w:rsidRDefault="001A6289"/>
  </w:endnote>
  <w:endnote w:type="continuationNotice" w:id="1">
    <w:p w14:paraId="1AF3C757" w14:textId="77777777" w:rsidR="001A6289" w:rsidRDefault="001A62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 Bold">
    <w:panose1 w:val="020B0804030504040204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33C46" w14:textId="77777777" w:rsidR="001A6289" w:rsidRDefault="001A6289">
      <w:r>
        <w:separator/>
      </w:r>
    </w:p>
  </w:footnote>
  <w:footnote w:type="continuationSeparator" w:id="0">
    <w:p w14:paraId="54CBBE93" w14:textId="77777777" w:rsidR="001A6289" w:rsidRDefault="001A6289">
      <w:r>
        <w:continuationSeparator/>
      </w:r>
    </w:p>
    <w:p w14:paraId="275AE811" w14:textId="77777777" w:rsidR="001A6289" w:rsidRDefault="001A6289"/>
    <w:p w14:paraId="6585A5C5" w14:textId="77777777" w:rsidR="001A6289" w:rsidRDefault="001A6289"/>
  </w:footnote>
  <w:footnote w:type="continuationNotice" w:id="1">
    <w:p w14:paraId="43FDA20B" w14:textId="77777777" w:rsidR="001A6289" w:rsidRDefault="001A6289"/>
  </w:footnote>
  <w:footnote w:id="2">
    <w:p w14:paraId="7C2F1CAE" w14:textId="3A7F0B8C" w:rsidR="006B1234" w:rsidRPr="004D1BB5" w:rsidRDefault="006B1234" w:rsidP="00815559">
      <w:pPr>
        <w:pStyle w:val="FootnoteText"/>
      </w:pPr>
      <w:r>
        <w:rPr>
          <w:rStyle w:val="FootnoteReference"/>
          <w:lang w:val="ru-RU"/>
        </w:rPr>
        <w:footnoteRef/>
      </w:r>
      <w:r>
        <w:rPr>
          <w:lang w:val="ru-RU"/>
        </w:rPr>
        <w:t xml:space="preserve"> </w:t>
      </w:r>
      <w:hyperlink r:id="rId1" w:history="1">
        <w:r w:rsidRPr="005A6671">
          <w:rPr>
            <w:rStyle w:val="Hyperlink"/>
            <w:lang w:val="ru-RU"/>
          </w:rPr>
          <w:t>https://library.wmo.int/records/item/67177-world-meteorological-congress</w:t>
        </w:r>
      </w:hyperlink>
      <w:r>
        <w:rPr>
          <w:lang w:val="ru-RU"/>
        </w:rPr>
        <w:t xml:space="preserve"> </w:t>
      </w:r>
    </w:p>
  </w:footnote>
  <w:footnote w:id="3">
    <w:p w14:paraId="73543885" w14:textId="2B906BAD" w:rsidR="007F4E08" w:rsidRPr="00F12EB2" w:rsidRDefault="007F4E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EF056D" w:rsidRPr="00553CC0">
          <w:rPr>
            <w:rStyle w:val="Hyperlink"/>
            <w:lang w:val="en-US"/>
          </w:rPr>
          <w:t>https://unfccc.int/sites/default/files/resource/cma2023_L17_adv.pdf</w:t>
        </w:r>
      </w:hyperlink>
    </w:p>
  </w:footnote>
  <w:footnote w:id="4">
    <w:p w14:paraId="366C3214" w14:textId="0B8F27F1" w:rsidR="006B1234" w:rsidRPr="00710D21" w:rsidRDefault="006B1234" w:rsidP="00815559">
      <w:pPr>
        <w:pStyle w:val="FootnoteText"/>
      </w:pPr>
      <w:r w:rsidRPr="00CE0234">
        <w:rPr>
          <w:rStyle w:val="FootnoteReference"/>
          <w:lang w:val="ru-RU"/>
        </w:rPr>
        <w:footnoteRef/>
      </w:r>
      <w:r w:rsidRPr="00CE0234">
        <w:t xml:space="preserve"> </w:t>
      </w:r>
      <w:hyperlink r:id="rId3" w:history="1">
        <w:r w:rsidR="00710D21" w:rsidRPr="00CE0234">
          <w:rPr>
            <w:rStyle w:val="Hyperlink"/>
          </w:rPr>
          <w:t>https://library.wmo.int/records/item/68578-wmo-strategic-plan-2024–2027</w:t>
        </w:r>
      </w:hyperlink>
      <w:r w:rsidR="00710D21" w:rsidRPr="00710D21">
        <w:t xml:space="preserve"> </w:t>
      </w:r>
    </w:p>
  </w:footnote>
  <w:footnote w:id="5">
    <w:p w14:paraId="6FC9EE46" w14:textId="1E6A4B70" w:rsidR="006B1234" w:rsidRPr="006D0A35" w:rsidRDefault="006B1234">
      <w:pPr>
        <w:pStyle w:val="FootnoteText"/>
      </w:pPr>
      <w:r>
        <w:rPr>
          <w:rStyle w:val="FootnoteReference"/>
          <w:lang w:val="ru-RU"/>
        </w:rPr>
        <w:footnoteRef/>
      </w:r>
      <w:r w:rsidRPr="008D4781">
        <w:rPr>
          <w:lang w:val="en-US"/>
        </w:rPr>
        <w:t xml:space="preserve"> The Value of Surface-based Meteorological Observation Data, D. Kull et al., 2021, World Bank, </w:t>
      </w:r>
      <w:hyperlink r:id="rId4" w:history="1">
        <w:r w:rsidR="006D0A35" w:rsidRPr="00033817">
          <w:rPr>
            <w:rStyle w:val="Hyperlink"/>
          </w:rPr>
          <w:t>https://doi.org/10.1596/35178</w:t>
        </w:r>
      </w:hyperlink>
      <w:r w:rsidRPr="008D4781">
        <w:rPr>
          <w:lang w:val="en-US"/>
        </w:rPr>
        <w:t>.</w:t>
      </w:r>
      <w:r w:rsidR="006D0A35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C851" w14:textId="77777777" w:rsidR="006B1234" w:rsidRDefault="00000000">
    <w:pPr>
      <w:pStyle w:val="Header"/>
    </w:pPr>
    <w:r>
      <w:rPr>
        <w:noProof/>
      </w:rPr>
      <w:pict w14:anchorId="087A7C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alt="" style="position:absolute;left:0;text-align:left;margin-left:0;margin-top:0;width:50pt;height:50pt;z-index:251658240;visibility:hidden;mso-wrap-edited:f;mso-width-percent:0;mso-height-percent:0;mso-width-percent:0;mso-height-percent:0">
          <v:path gradientshapeok="f"/>
          <o:lock v:ext="edit" selection="t"/>
        </v:shape>
      </w:pict>
    </w:r>
    <w:r>
      <w:rPr>
        <w:noProof/>
      </w:rPr>
      <w:pict w14:anchorId="35AE47F8">
        <v:shape id="_x0000_s1057" type="#_x0000_t75" alt="" style="position:absolute;left:0;text-align:left;margin-left:0;margin-top:0;width:595.3pt;height:550pt;z-index:-251658213;visibility:visible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1" o:title="docx4j-logo"/>
          <v:path gradientshapeok="f"/>
          <w10:wrap anchorx="page" anchory="page"/>
        </v:shape>
      </w:pict>
    </w:r>
  </w:p>
  <w:p w14:paraId="2A0382CD" w14:textId="77777777" w:rsidR="006B1234" w:rsidRDefault="006B1234"/>
  <w:p w14:paraId="63BDAEDD" w14:textId="77777777" w:rsidR="006B1234" w:rsidRDefault="00000000">
    <w:pPr>
      <w:pStyle w:val="Header"/>
    </w:pPr>
    <w:r>
      <w:rPr>
        <w:noProof/>
      </w:rPr>
      <w:pict w14:anchorId="7C52A6E6">
        <v:shape id="_x0000_s1056" type="#_x0000_t75" alt="" style="position:absolute;left:0;text-align:left;margin-left:0;margin-top:0;width:50pt;height:50pt;z-index:251658241;visibility:hidden;mso-wrap-edited:f;mso-width-percent:0;mso-height-percent:0;mso-width-percent:0;mso-height-percent:0">
          <v:path gradientshapeok="f"/>
          <o:lock v:ext="edit" selection="t"/>
        </v:shape>
      </w:pict>
    </w:r>
    <w:r>
      <w:rPr>
        <w:noProof/>
      </w:rPr>
      <w:pict w14:anchorId="6879E18F">
        <v:shape id="_x0000_s1055" type="#_x0000_t75" alt="" style="position:absolute;left:0;text-align:left;margin-left:0;margin-top:0;width:595.3pt;height:550pt;z-index:-251658214;visibility:visible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1" o:title="docx4j-logo"/>
          <v:path gradientshapeok="f"/>
          <w10:wrap anchorx="page" anchory="page"/>
        </v:shape>
      </w:pict>
    </w:r>
  </w:p>
  <w:p w14:paraId="7EEA490F" w14:textId="77777777" w:rsidR="006B1234" w:rsidRDefault="006B1234"/>
  <w:p w14:paraId="7D01B4D7" w14:textId="77777777" w:rsidR="006B1234" w:rsidRDefault="00000000">
    <w:pPr>
      <w:pStyle w:val="Header"/>
    </w:pPr>
    <w:r>
      <w:rPr>
        <w:noProof/>
      </w:rPr>
      <w:pict w14:anchorId="2BC30F7D">
        <v:shape id="_x0000_s1054" type="#_x0000_t75" alt="" style="position:absolute;left:0;text-align:left;margin-left:0;margin-top:0;width:50pt;height:50pt;z-index:251658242;visibility:hidden;mso-wrap-edited:f;mso-width-percent:0;mso-height-percent:0;mso-width-percent:0;mso-height-percent:0">
          <v:path gradientshapeok="f"/>
          <o:lock v:ext="edit" selection="t"/>
        </v:shape>
      </w:pict>
    </w:r>
    <w:r>
      <w:rPr>
        <w:noProof/>
      </w:rPr>
      <w:pict w14:anchorId="096F86D2">
        <v:shape id="_x0000_s1053" type="#_x0000_t75" alt="" style="position:absolute;left:0;text-align:left;margin-left:0;margin-top:0;width:595.3pt;height:550pt;z-index:-251658215;visibility:visible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1" o:title="docx4j-logo"/>
          <v:path gradientshapeok="f"/>
          <w10:wrap anchorx="page" anchory="page"/>
        </v:shape>
      </w:pict>
    </w:r>
  </w:p>
  <w:p w14:paraId="458387A1" w14:textId="77777777" w:rsidR="006B1234" w:rsidRDefault="006B1234"/>
  <w:p w14:paraId="61F6F823" w14:textId="77777777" w:rsidR="006B1234" w:rsidRDefault="00000000">
    <w:pPr>
      <w:pStyle w:val="Header"/>
    </w:pPr>
    <w:r>
      <w:rPr>
        <w:noProof/>
      </w:rPr>
      <w:pict w14:anchorId="415E8A7C">
        <v:shape id="_x0000_s1052" type="#_x0000_t75" alt="" style="position:absolute;left:0;text-align:left;margin-left:0;margin-top:0;width:50pt;height:50pt;z-index:251658249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6A15B35B">
        <v:shape id="_x0000_s1051" type="#_x0000_t75" alt="" style="position:absolute;left:0;text-align:left;margin-left:0;margin-top:0;width:50pt;height:50pt;z-index:251658243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411F81EE">
        <v:shape id="WordPictureWatermark835936646" o:spid="_x0000_s1050" type="#_x0000_t75" alt="" style="position:absolute;left:0;text-align:left;margin-left:0;margin-top:0;width:595.3pt;height:550pt;z-index:-251658217;visibility:visible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1" o:title="docx4j-logo"/>
          <v:path gradientshapeok="f"/>
          <w10:wrap anchorx="page" anchory="page"/>
        </v:shape>
      </w:pict>
    </w:r>
  </w:p>
  <w:p w14:paraId="5A9A4FF3" w14:textId="77777777" w:rsidR="006B1234" w:rsidRDefault="006B1234"/>
  <w:p w14:paraId="6CF9F311" w14:textId="77777777" w:rsidR="006B1234" w:rsidRDefault="00000000">
    <w:pPr>
      <w:pStyle w:val="Header"/>
    </w:pPr>
    <w:r>
      <w:rPr>
        <w:noProof/>
      </w:rPr>
      <w:pict w14:anchorId="739FEAA7">
        <v:shape id="_x0000_s1049" type="#_x0000_t75" alt="" style="position:absolute;left:0;text-align:left;margin-left:0;margin-top:0;width:50pt;height:50pt;z-index:251658255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599B193B">
        <v:shape id="_x0000_s1048" type="#_x0000_t75" alt="" style="position:absolute;left:0;text-align:left;margin-left:0;margin-top:0;width:50pt;height:50pt;z-index:251658250;visibility:hidden;mso-wrap-edited:f;mso-width-percent:0;mso-height-percent:0;mso-width-percent:0;mso-height-percent:0">
          <v:path gradientshapeok="f"/>
          <o:lock v:ext="edit" selection="t"/>
        </v:shape>
      </w:pict>
    </w:r>
  </w:p>
  <w:p w14:paraId="4BEED28E" w14:textId="77777777" w:rsidR="006B1234" w:rsidRDefault="006B1234"/>
  <w:p w14:paraId="24106356" w14:textId="77777777" w:rsidR="006B1234" w:rsidRDefault="00000000">
    <w:pPr>
      <w:pStyle w:val="Header"/>
    </w:pPr>
    <w:r>
      <w:rPr>
        <w:noProof/>
      </w:rPr>
      <w:pict w14:anchorId="3E5E8AB0">
        <v:shape id="_x0000_s1047" type="#_x0000_t75" alt="" style="position:absolute;left:0;text-align:left;margin-left:0;margin-top:0;width:50pt;height:50pt;z-index:251658273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0D60132B">
        <v:shape id="_x0000_s1046" type="#_x0000_t75" alt="" style="position:absolute;left:0;text-align:left;margin-left:0;margin-top:0;width:50pt;height:50pt;z-index:251658244;visibility:hidden;mso-wrap-edited:f;mso-width-percent:0;mso-height-percent:0;mso-width-percent:0;mso-height-percent:0">
          <v:path gradientshapeok="f"/>
          <o:lock v:ext="edit" selection="t"/>
        </v:shape>
      </w:pict>
    </w:r>
  </w:p>
  <w:p w14:paraId="23BF943D" w14:textId="77777777" w:rsidR="006B1234" w:rsidRDefault="006B1234"/>
  <w:p w14:paraId="07A6B245" w14:textId="77777777" w:rsidR="006B1234" w:rsidRDefault="00000000">
    <w:pPr>
      <w:pStyle w:val="Header"/>
    </w:pPr>
    <w:r>
      <w:rPr>
        <w:noProof/>
      </w:rPr>
      <w:pict w14:anchorId="42BF53F1">
        <v:shape id="_x0000_s1045" type="#_x0000_t75" alt="" style="position:absolute;left:0;text-align:left;margin-left:0;margin-top:0;width:50pt;height:50pt;z-index:251658260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4C63516A">
        <v:shape id="_x0000_s1044" type="#_x0000_t75" alt="" style="position:absolute;left:0;text-align:left;margin-left:0;margin-top:0;width:50pt;height:50pt;z-index:251658261;visibility:hidden;mso-wrap-edited:f;mso-width-percent:0;mso-height-percent:0;mso-width-percent:0;mso-height-percent:0">
          <v:path gradientshapeok="f"/>
          <o:lock v:ext="edit" selection="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A01D6" w14:textId="39D352B5" w:rsidR="006B1234" w:rsidRDefault="006B1234" w:rsidP="00B72444">
    <w:pPr>
      <w:pStyle w:val="Header"/>
    </w:pPr>
    <w:r>
      <w:t>INFCOM</w:t>
    </w:r>
    <w:r w:rsidRPr="00255606">
      <w:rPr>
        <w:lang w:val="ru-RU"/>
        <w:rPrChange w:id="216" w:author="Sofia BAZANOVA" w:date="2024-05-06T12:15:00Z">
          <w:rPr/>
        </w:rPrChange>
      </w:rPr>
      <w:t>-3/</w:t>
    </w:r>
    <w:r>
      <w:t>Doc</w:t>
    </w:r>
    <w:r w:rsidRPr="00255606">
      <w:rPr>
        <w:lang w:val="ru-RU"/>
        <w:rPrChange w:id="217" w:author="Sofia BAZANOVA" w:date="2024-05-06T12:15:00Z">
          <w:rPr/>
        </w:rPrChange>
      </w:rPr>
      <w:t xml:space="preserve">. 7.2, </w:t>
    </w:r>
    <w:del w:id="218" w:author="Sofia BAZANOVA" w:date="2024-05-06T12:15:00Z">
      <w:r w:rsidR="0099756B" w:rsidDel="00255606">
        <w:rPr>
          <w:lang w:val="ru-RU"/>
        </w:rPr>
        <w:delText>ПРОЕКТ 2</w:delText>
      </w:r>
    </w:del>
    <w:ins w:id="219" w:author="Sofia BAZANOVA" w:date="2024-05-06T12:15:00Z">
      <w:r w:rsidR="00255606">
        <w:rPr>
          <w:lang w:val="ru-RU"/>
        </w:rPr>
        <w:t>УТВЕРЖДЕННЫЙ ТЕКСТ</w:t>
      </w:r>
    </w:ins>
    <w:r w:rsidRPr="00255606">
      <w:rPr>
        <w:lang w:val="ru-RU"/>
        <w:rPrChange w:id="220" w:author="Sofia BAZANOVA" w:date="2024-05-06T12:15:00Z">
          <w:rPr/>
        </w:rPrChange>
      </w:rPr>
      <w:t xml:space="preserve">, </w:t>
    </w:r>
    <w:r>
      <w:rPr>
        <w:lang w:val="ru-RU"/>
      </w:rPr>
      <w:t>с</w:t>
    </w:r>
    <w:r w:rsidRPr="00255606">
      <w:rPr>
        <w:lang w:val="ru-RU"/>
        <w:rPrChange w:id="221" w:author="Sofia BAZANOVA" w:date="2024-05-06T12:15:00Z">
          <w:rPr/>
        </w:rPrChange>
      </w:rPr>
      <w:t xml:space="preserve">. </w:t>
    </w:r>
    <w:r w:rsidRPr="00C2459D">
      <w:rPr>
        <w:rStyle w:val="PageNumber"/>
      </w:rPr>
      <w:fldChar w:fldCharType="begin"/>
    </w:r>
    <w:r w:rsidRPr="00255606">
      <w:rPr>
        <w:rStyle w:val="PageNumber"/>
        <w:lang w:val="ru-RU"/>
        <w:rPrChange w:id="222" w:author="Sofia BAZANOVA" w:date="2024-05-06T12:15:00Z">
          <w:rPr>
            <w:rStyle w:val="PageNumber"/>
          </w:rPr>
        </w:rPrChange>
      </w:rPr>
      <w:instrText xml:space="preserve"> </w:instrText>
    </w:r>
    <w:r w:rsidRPr="00C2459D">
      <w:rPr>
        <w:rStyle w:val="PageNumber"/>
      </w:rPr>
      <w:instrText>PAGE</w:instrText>
    </w:r>
    <w:r w:rsidRPr="00255606">
      <w:rPr>
        <w:rStyle w:val="PageNumber"/>
        <w:lang w:val="ru-RU"/>
        <w:rPrChange w:id="223" w:author="Sofia BAZANOVA" w:date="2024-05-06T12:15:00Z">
          <w:rPr>
            <w:rStyle w:val="PageNumber"/>
          </w:rPr>
        </w:rPrChange>
      </w:rPr>
      <w:instrText xml:space="preserve"> </w:instrText>
    </w:r>
    <w:r w:rsidRPr="00C2459D">
      <w:rPr>
        <w:rStyle w:val="PageNumber"/>
      </w:rPr>
      <w:fldChar w:fldCharType="separate"/>
    </w:r>
    <w:r w:rsidR="00587328">
      <w:rPr>
        <w:rStyle w:val="PageNumber"/>
        <w:noProof/>
      </w:rPr>
      <w:t>7</w:t>
    </w:r>
    <w:r w:rsidRPr="00C2459D">
      <w:rPr>
        <w:rStyle w:val="PageNumber"/>
      </w:rPr>
      <w:fldChar w:fldCharType="end"/>
    </w:r>
    <w:r w:rsidR="00000000">
      <w:pict w14:anchorId="3F1A29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alt="" style="position:absolute;left:0;text-align:left;margin-left:0;margin-top:0;width:50pt;height:50pt;z-index:251658262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2C40E7AA">
        <v:shape id="_x0000_s1042" type="#_x0000_t75" alt="" style="position:absolute;left:0;text-align:left;margin-left:0;margin-top:0;width:50pt;height:50pt;z-index:251658264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23997EDD">
        <v:shape id="_x0000_s1041" type="#_x0000_t75" alt="" style="position:absolute;left:0;text-align:left;margin-left:0;margin-top:0;width:50pt;height:50pt;z-index:251658268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2214DB9B">
        <v:shape id="_x0000_s1040" type="#_x0000_t75" alt="" style="position:absolute;left:0;text-align:left;margin-left:0;margin-top:0;width:50pt;height:50pt;z-index:251658269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79771BE6">
        <v:shape id="_x0000_s1039" type="#_x0000_t75" alt="" style="position:absolute;left:0;text-align:left;margin-left:0;margin-top:0;width:50pt;height:50pt;z-index:251658256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3DDBE4EB">
        <v:shape id="_x0000_s1038" type="#_x0000_t75" alt="" style="position:absolute;left:0;text-align:left;margin-left:0;margin-top:0;width:50pt;height:50pt;z-index:251658257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1F52B809">
        <v:shape id="_x0000_s1037" type="#_x0000_t75" alt="" style="position:absolute;left:0;text-align:left;margin-left:0;margin-top:0;width:50pt;height:50pt;z-index:251658251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37D28C08">
        <v:shape id="_x0000_s1036" type="#_x0000_t75" alt="" style="position:absolute;left:0;text-align:left;margin-left:0;margin-top:0;width:50pt;height:50pt;z-index:251658252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256508F5">
        <v:shape id="_x0000_s1035" type="#_x0000_t75" alt="" style="position:absolute;left:0;text-align:left;margin-left:0;margin-top:0;width:50pt;height:50pt;z-index:251658245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  <w:r w:rsidR="00000000">
      <w:pict w14:anchorId="47CF1215">
        <v:shape id="_x0000_s1034" type="#_x0000_t75" alt="" style="position:absolute;left:0;text-align:left;margin-left:0;margin-top:0;width:50pt;height:50pt;z-index:251658246;visibility:hidden;mso-wrap-edited:f;mso-width-percent:0;mso-height-percent:0;mso-position-horizontal-relative:text;mso-position-vertical-relative:text;mso-width-percent:0;mso-height-percent:0">
          <v:path gradientshapeok="f"/>
          <o:lock v:ext="edit" selection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60535" w14:textId="12DC3D2F" w:rsidR="006B1234" w:rsidRDefault="00000000" w:rsidP="007039F9">
    <w:pPr>
      <w:pStyle w:val="Header"/>
      <w:spacing w:after="0"/>
    </w:pPr>
    <w:r>
      <w:rPr>
        <w:noProof/>
      </w:rPr>
      <w:pict w14:anchorId="35A01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alt="" style="position:absolute;left:0;text-align:left;margin-left:0;margin-top:0;width:50pt;height:50pt;z-index:251658270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6E2134BA">
        <v:shape id="_x0000_s1032" type="#_x0000_t75" alt="" style="position:absolute;left:0;text-align:left;margin-left:0;margin-top:0;width:50pt;height:50pt;z-index:251658271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0A88FFBD">
        <v:shape id="_x0000_s1031" type="#_x0000_t75" alt="" style="position:absolute;left:0;text-align:left;margin-left:0;margin-top:0;width:50pt;height:50pt;z-index:251658272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399B0AC1">
        <v:shape id="_x0000_s1030" type="#_x0000_t75" alt="" style="position:absolute;left:0;text-align:left;margin-left:0;margin-top:0;width:50pt;height:50pt;z-index:251658258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3DB104B0">
        <v:shape id="_x0000_s1029" type="#_x0000_t75" alt="" style="position:absolute;left:0;text-align:left;margin-left:0;margin-top:0;width:50pt;height:50pt;z-index:251658259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1CFE2D90">
        <v:shape id="_x0000_s1028" type="#_x0000_t75" alt="" style="position:absolute;left:0;text-align:left;margin-left:0;margin-top:0;width:50pt;height:50pt;z-index:251658253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06B78BA4">
        <v:shape id="_x0000_s1027" type="#_x0000_t75" alt="" style="position:absolute;left:0;text-align:left;margin-left:0;margin-top:0;width:50pt;height:50pt;z-index:251658254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38AD6493">
        <v:shape id="_x0000_s1026" type="#_x0000_t75" alt="" style="position:absolute;left:0;text-align:left;margin-left:0;margin-top:0;width:50pt;height:50pt;z-index:251658247;visibility:hidden;mso-wrap-edited:f;mso-width-percent:0;mso-height-percent:0;mso-width-percent:0;mso-height-percent:0">
          <v:path gradientshapeok="f"/>
          <o:lock v:ext="edit" selection="t"/>
        </v:shape>
      </w:pict>
    </w:r>
    <w:r>
      <w:pict w14:anchorId="0337C34D">
        <v:shape id="_x0000_s1025" type="#_x0000_t75" alt="" style="position:absolute;left:0;text-align:left;margin-left:0;margin-top:0;width:50pt;height:50pt;z-index:251658248;visibility:hidden;mso-wrap-edited:f;mso-width-percent:0;mso-height-percent:0;mso-width-percent:0;mso-height-percent:0">
          <v:path gradientshapeok="f"/>
          <o:lock v:ext="edit" selection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49EE"/>
    <w:multiLevelType w:val="hybridMultilevel"/>
    <w:tmpl w:val="568A6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74ABFD4">
      <w:numFmt w:val="bullet"/>
      <w:lvlText w:val="-"/>
      <w:lvlJc w:val="left"/>
      <w:pPr>
        <w:ind w:left="3240" w:hanging="720"/>
      </w:pPr>
      <w:rPr>
        <w:rFonts w:ascii="Calibri" w:eastAsiaTheme="majorEastAsia" w:hAnsi="Calibri" w:cs="Calibr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11493"/>
    <w:multiLevelType w:val="hybridMultilevel"/>
    <w:tmpl w:val="EE3292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328"/>
    <w:multiLevelType w:val="hybridMultilevel"/>
    <w:tmpl w:val="6F625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F01CB"/>
    <w:multiLevelType w:val="hybridMultilevel"/>
    <w:tmpl w:val="0C1C0F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F12949"/>
    <w:multiLevelType w:val="hybridMultilevel"/>
    <w:tmpl w:val="06B6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F12DB"/>
    <w:multiLevelType w:val="hybridMultilevel"/>
    <w:tmpl w:val="14369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B30C7"/>
    <w:multiLevelType w:val="hybridMultilevel"/>
    <w:tmpl w:val="1F3EF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B528D"/>
    <w:multiLevelType w:val="hybridMultilevel"/>
    <w:tmpl w:val="5CC0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E42C8"/>
    <w:multiLevelType w:val="hybridMultilevel"/>
    <w:tmpl w:val="62C0E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92F17"/>
    <w:multiLevelType w:val="hybridMultilevel"/>
    <w:tmpl w:val="9BA23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1618A4"/>
    <w:multiLevelType w:val="hybridMultilevel"/>
    <w:tmpl w:val="18329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83A61"/>
    <w:multiLevelType w:val="hybridMultilevel"/>
    <w:tmpl w:val="C41A9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15D8E"/>
    <w:multiLevelType w:val="hybridMultilevel"/>
    <w:tmpl w:val="C97C1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404E9"/>
    <w:multiLevelType w:val="hybridMultilevel"/>
    <w:tmpl w:val="03EC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44640"/>
    <w:multiLevelType w:val="hybridMultilevel"/>
    <w:tmpl w:val="ACC6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471C1"/>
    <w:multiLevelType w:val="hybridMultilevel"/>
    <w:tmpl w:val="ADFAD76C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6" w15:restartNumberingAfterBreak="0">
    <w:nsid w:val="6EAA33D2"/>
    <w:multiLevelType w:val="hybridMultilevel"/>
    <w:tmpl w:val="61A67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A29D9"/>
    <w:multiLevelType w:val="hybridMultilevel"/>
    <w:tmpl w:val="47782E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0550729">
    <w:abstractNumId w:val="0"/>
  </w:num>
  <w:num w:numId="2" w16cid:durableId="1914853348">
    <w:abstractNumId w:val="6"/>
  </w:num>
  <w:num w:numId="3" w16cid:durableId="1903632810">
    <w:abstractNumId w:val="1"/>
  </w:num>
  <w:num w:numId="4" w16cid:durableId="455374500">
    <w:abstractNumId w:val="15"/>
  </w:num>
  <w:num w:numId="5" w16cid:durableId="1089617913">
    <w:abstractNumId w:val="14"/>
  </w:num>
  <w:num w:numId="6" w16cid:durableId="1263807507">
    <w:abstractNumId w:val="3"/>
  </w:num>
  <w:num w:numId="7" w16cid:durableId="1204367497">
    <w:abstractNumId w:val="11"/>
  </w:num>
  <w:num w:numId="8" w16cid:durableId="775368315">
    <w:abstractNumId w:val="12"/>
  </w:num>
  <w:num w:numId="9" w16cid:durableId="1829325991">
    <w:abstractNumId w:val="9"/>
  </w:num>
  <w:num w:numId="10" w16cid:durableId="894271446">
    <w:abstractNumId w:val="17"/>
  </w:num>
  <w:num w:numId="11" w16cid:durableId="896235849">
    <w:abstractNumId w:val="4"/>
  </w:num>
  <w:num w:numId="12" w16cid:durableId="1991248562">
    <w:abstractNumId w:val="13"/>
  </w:num>
  <w:num w:numId="13" w16cid:durableId="1829519768">
    <w:abstractNumId w:val="2"/>
  </w:num>
  <w:num w:numId="14" w16cid:durableId="1088699532">
    <w:abstractNumId w:val="16"/>
  </w:num>
  <w:num w:numId="15" w16cid:durableId="908033534">
    <w:abstractNumId w:val="7"/>
  </w:num>
  <w:num w:numId="16" w16cid:durableId="653608818">
    <w:abstractNumId w:val="8"/>
  </w:num>
  <w:num w:numId="17" w16cid:durableId="2075158682">
    <w:abstractNumId w:val="10"/>
  </w:num>
  <w:num w:numId="18" w16cid:durableId="267012214">
    <w:abstractNumId w:val="5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fia BAZANOVA">
    <w15:presenceInfo w15:providerId="AD" w15:userId="S::sbazanova@wmo.int::279e3311-832b-4585-9cca-83d675dbead4"/>
  </w15:person>
  <w15:person w15:author="Mariam Tagaimurodova">
    <w15:presenceInfo w15:providerId="AD" w15:userId="S::mtagaimurodova@wmo.int::251c9f11-632f-49e9-8a46-945f66d080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0D"/>
    <w:rsid w:val="00001A1A"/>
    <w:rsid w:val="00005301"/>
    <w:rsid w:val="000123D1"/>
    <w:rsid w:val="000131F3"/>
    <w:rsid w:val="000133EE"/>
    <w:rsid w:val="000151F6"/>
    <w:rsid w:val="000206A8"/>
    <w:rsid w:val="0002700E"/>
    <w:rsid w:val="00027205"/>
    <w:rsid w:val="0003137A"/>
    <w:rsid w:val="00034FB5"/>
    <w:rsid w:val="00040B6E"/>
    <w:rsid w:val="00041171"/>
    <w:rsid w:val="00041727"/>
    <w:rsid w:val="00041AC0"/>
    <w:rsid w:val="0004226F"/>
    <w:rsid w:val="000444E5"/>
    <w:rsid w:val="00044846"/>
    <w:rsid w:val="00045D93"/>
    <w:rsid w:val="00050F8E"/>
    <w:rsid w:val="000518BB"/>
    <w:rsid w:val="00056B03"/>
    <w:rsid w:val="00056FD4"/>
    <w:rsid w:val="000573AD"/>
    <w:rsid w:val="00060E37"/>
    <w:rsid w:val="0006123B"/>
    <w:rsid w:val="00063B10"/>
    <w:rsid w:val="00064F6B"/>
    <w:rsid w:val="00065683"/>
    <w:rsid w:val="0007179C"/>
    <w:rsid w:val="00072F17"/>
    <w:rsid w:val="000731AA"/>
    <w:rsid w:val="00077BAD"/>
    <w:rsid w:val="000806D8"/>
    <w:rsid w:val="00082C80"/>
    <w:rsid w:val="00083847"/>
    <w:rsid w:val="00083C36"/>
    <w:rsid w:val="00084D58"/>
    <w:rsid w:val="00086777"/>
    <w:rsid w:val="000867DE"/>
    <w:rsid w:val="00090F95"/>
    <w:rsid w:val="00092CAE"/>
    <w:rsid w:val="00095E48"/>
    <w:rsid w:val="000A184E"/>
    <w:rsid w:val="000A3029"/>
    <w:rsid w:val="000A3D48"/>
    <w:rsid w:val="000A4F1C"/>
    <w:rsid w:val="000A5BF2"/>
    <w:rsid w:val="000A69BF"/>
    <w:rsid w:val="000A7682"/>
    <w:rsid w:val="000B22C8"/>
    <w:rsid w:val="000B5B63"/>
    <w:rsid w:val="000C225A"/>
    <w:rsid w:val="000C30FE"/>
    <w:rsid w:val="000C6781"/>
    <w:rsid w:val="000D0753"/>
    <w:rsid w:val="000D6150"/>
    <w:rsid w:val="000D6319"/>
    <w:rsid w:val="000E3B9A"/>
    <w:rsid w:val="000F0F07"/>
    <w:rsid w:val="000F5E49"/>
    <w:rsid w:val="000F7A87"/>
    <w:rsid w:val="00102EAE"/>
    <w:rsid w:val="00103107"/>
    <w:rsid w:val="001047DC"/>
    <w:rsid w:val="00104903"/>
    <w:rsid w:val="00105D2E"/>
    <w:rsid w:val="00106448"/>
    <w:rsid w:val="00111BFD"/>
    <w:rsid w:val="0011498B"/>
    <w:rsid w:val="001166B4"/>
    <w:rsid w:val="00117AA6"/>
    <w:rsid w:val="00117AF3"/>
    <w:rsid w:val="00120147"/>
    <w:rsid w:val="00121339"/>
    <w:rsid w:val="00122AB9"/>
    <w:rsid w:val="00123140"/>
    <w:rsid w:val="00123D94"/>
    <w:rsid w:val="00124B8B"/>
    <w:rsid w:val="00130BBC"/>
    <w:rsid w:val="00133D13"/>
    <w:rsid w:val="00137E98"/>
    <w:rsid w:val="0015021B"/>
    <w:rsid w:val="00150DBD"/>
    <w:rsid w:val="00154EF7"/>
    <w:rsid w:val="00156F9B"/>
    <w:rsid w:val="00163BA3"/>
    <w:rsid w:val="00166379"/>
    <w:rsid w:val="00166B31"/>
    <w:rsid w:val="00167D54"/>
    <w:rsid w:val="001754AE"/>
    <w:rsid w:val="00176AB5"/>
    <w:rsid w:val="00180771"/>
    <w:rsid w:val="00184383"/>
    <w:rsid w:val="001849F3"/>
    <w:rsid w:val="001907BC"/>
    <w:rsid w:val="00190854"/>
    <w:rsid w:val="00190A81"/>
    <w:rsid w:val="00191890"/>
    <w:rsid w:val="00191E69"/>
    <w:rsid w:val="001923DE"/>
    <w:rsid w:val="001930A3"/>
    <w:rsid w:val="00194722"/>
    <w:rsid w:val="00196EB8"/>
    <w:rsid w:val="001A05EC"/>
    <w:rsid w:val="001A0B45"/>
    <w:rsid w:val="001A2127"/>
    <w:rsid w:val="001A25F0"/>
    <w:rsid w:val="001A341E"/>
    <w:rsid w:val="001A6289"/>
    <w:rsid w:val="001B0CDF"/>
    <w:rsid w:val="001B0EA6"/>
    <w:rsid w:val="001B1CDF"/>
    <w:rsid w:val="001B24EA"/>
    <w:rsid w:val="001B2774"/>
    <w:rsid w:val="001B2EC4"/>
    <w:rsid w:val="001B4B66"/>
    <w:rsid w:val="001B56F4"/>
    <w:rsid w:val="001C1BD3"/>
    <w:rsid w:val="001C358F"/>
    <w:rsid w:val="001C5462"/>
    <w:rsid w:val="001D265C"/>
    <w:rsid w:val="001D2C70"/>
    <w:rsid w:val="001D3062"/>
    <w:rsid w:val="001D3CFB"/>
    <w:rsid w:val="001D559B"/>
    <w:rsid w:val="001D6302"/>
    <w:rsid w:val="001E2666"/>
    <w:rsid w:val="001E2C22"/>
    <w:rsid w:val="001E5B87"/>
    <w:rsid w:val="001E5C91"/>
    <w:rsid w:val="001E740C"/>
    <w:rsid w:val="001E7DD0"/>
    <w:rsid w:val="001F1BDA"/>
    <w:rsid w:val="001F3E4C"/>
    <w:rsid w:val="001F49A4"/>
    <w:rsid w:val="001F4BC9"/>
    <w:rsid w:val="001F5229"/>
    <w:rsid w:val="001F5CD8"/>
    <w:rsid w:val="001F5D39"/>
    <w:rsid w:val="001F5F30"/>
    <w:rsid w:val="00200445"/>
    <w:rsid w:val="0020095E"/>
    <w:rsid w:val="002034C6"/>
    <w:rsid w:val="002068EE"/>
    <w:rsid w:val="00210BFE"/>
    <w:rsid w:val="00210D30"/>
    <w:rsid w:val="002204FD"/>
    <w:rsid w:val="00221020"/>
    <w:rsid w:val="00227029"/>
    <w:rsid w:val="00230325"/>
    <w:rsid w:val="002308B5"/>
    <w:rsid w:val="00233C0B"/>
    <w:rsid w:val="00234A34"/>
    <w:rsid w:val="00241088"/>
    <w:rsid w:val="00251122"/>
    <w:rsid w:val="00252253"/>
    <w:rsid w:val="00252261"/>
    <w:rsid w:val="00252549"/>
    <w:rsid w:val="0025255D"/>
    <w:rsid w:val="00255606"/>
    <w:rsid w:val="00255EE3"/>
    <w:rsid w:val="00256B3D"/>
    <w:rsid w:val="0025763B"/>
    <w:rsid w:val="00257F95"/>
    <w:rsid w:val="00264AD1"/>
    <w:rsid w:val="0026538A"/>
    <w:rsid w:val="00265A74"/>
    <w:rsid w:val="0026743C"/>
    <w:rsid w:val="00267BE6"/>
    <w:rsid w:val="00270480"/>
    <w:rsid w:val="00271F6C"/>
    <w:rsid w:val="00272189"/>
    <w:rsid w:val="00274ED9"/>
    <w:rsid w:val="002779AF"/>
    <w:rsid w:val="002823D8"/>
    <w:rsid w:val="002845DC"/>
    <w:rsid w:val="0028531A"/>
    <w:rsid w:val="00285446"/>
    <w:rsid w:val="00290082"/>
    <w:rsid w:val="00291FC1"/>
    <w:rsid w:val="002920EF"/>
    <w:rsid w:val="002929FC"/>
    <w:rsid w:val="00295593"/>
    <w:rsid w:val="00297555"/>
    <w:rsid w:val="002A00C0"/>
    <w:rsid w:val="002A149F"/>
    <w:rsid w:val="002A354F"/>
    <w:rsid w:val="002A386C"/>
    <w:rsid w:val="002B09DF"/>
    <w:rsid w:val="002B1B06"/>
    <w:rsid w:val="002B2623"/>
    <w:rsid w:val="002B2D7F"/>
    <w:rsid w:val="002B5199"/>
    <w:rsid w:val="002B540D"/>
    <w:rsid w:val="002B7A7E"/>
    <w:rsid w:val="002C116D"/>
    <w:rsid w:val="002C1ED0"/>
    <w:rsid w:val="002C30BC"/>
    <w:rsid w:val="002C5965"/>
    <w:rsid w:val="002C5E15"/>
    <w:rsid w:val="002C79C1"/>
    <w:rsid w:val="002C7A88"/>
    <w:rsid w:val="002C7AB9"/>
    <w:rsid w:val="002D232B"/>
    <w:rsid w:val="002D2759"/>
    <w:rsid w:val="002D3A3F"/>
    <w:rsid w:val="002D5E00"/>
    <w:rsid w:val="002D6DAC"/>
    <w:rsid w:val="002E004A"/>
    <w:rsid w:val="002E0696"/>
    <w:rsid w:val="002E261D"/>
    <w:rsid w:val="002E3891"/>
    <w:rsid w:val="002E3FAD"/>
    <w:rsid w:val="002E4E16"/>
    <w:rsid w:val="002E69F0"/>
    <w:rsid w:val="002F4150"/>
    <w:rsid w:val="002F6DAC"/>
    <w:rsid w:val="00301E8C"/>
    <w:rsid w:val="00302634"/>
    <w:rsid w:val="00303317"/>
    <w:rsid w:val="00304D51"/>
    <w:rsid w:val="00305A43"/>
    <w:rsid w:val="00307DDD"/>
    <w:rsid w:val="00313D98"/>
    <w:rsid w:val="0031434E"/>
    <w:rsid w:val="003143C9"/>
    <w:rsid w:val="003146E9"/>
    <w:rsid w:val="00314D5D"/>
    <w:rsid w:val="00316AAB"/>
    <w:rsid w:val="003174E9"/>
    <w:rsid w:val="00320009"/>
    <w:rsid w:val="0032424A"/>
    <w:rsid w:val="003245D3"/>
    <w:rsid w:val="00330AA3"/>
    <w:rsid w:val="00331231"/>
    <w:rsid w:val="00331584"/>
    <w:rsid w:val="00331964"/>
    <w:rsid w:val="003319B1"/>
    <w:rsid w:val="00331E67"/>
    <w:rsid w:val="00334987"/>
    <w:rsid w:val="003353E6"/>
    <w:rsid w:val="0033576E"/>
    <w:rsid w:val="00335E33"/>
    <w:rsid w:val="00340C69"/>
    <w:rsid w:val="00341382"/>
    <w:rsid w:val="00342429"/>
    <w:rsid w:val="003424FC"/>
    <w:rsid w:val="00342E34"/>
    <w:rsid w:val="00350952"/>
    <w:rsid w:val="00352509"/>
    <w:rsid w:val="00357703"/>
    <w:rsid w:val="00362A3B"/>
    <w:rsid w:val="00362D05"/>
    <w:rsid w:val="00363A3A"/>
    <w:rsid w:val="003640A5"/>
    <w:rsid w:val="0036527A"/>
    <w:rsid w:val="0036535A"/>
    <w:rsid w:val="003669F6"/>
    <w:rsid w:val="00371CF1"/>
    <w:rsid w:val="0037222D"/>
    <w:rsid w:val="00372765"/>
    <w:rsid w:val="00373128"/>
    <w:rsid w:val="003750C1"/>
    <w:rsid w:val="0038051E"/>
    <w:rsid w:val="00380AF7"/>
    <w:rsid w:val="00384971"/>
    <w:rsid w:val="00386DA2"/>
    <w:rsid w:val="00394A05"/>
    <w:rsid w:val="00397770"/>
    <w:rsid w:val="00397880"/>
    <w:rsid w:val="003A7016"/>
    <w:rsid w:val="003B0844"/>
    <w:rsid w:val="003B0C08"/>
    <w:rsid w:val="003B1F90"/>
    <w:rsid w:val="003B5C0B"/>
    <w:rsid w:val="003C17A5"/>
    <w:rsid w:val="003C1843"/>
    <w:rsid w:val="003C336B"/>
    <w:rsid w:val="003D0113"/>
    <w:rsid w:val="003D0FDA"/>
    <w:rsid w:val="003D1552"/>
    <w:rsid w:val="003D3328"/>
    <w:rsid w:val="003D4473"/>
    <w:rsid w:val="003D5C2F"/>
    <w:rsid w:val="003D7F82"/>
    <w:rsid w:val="003E1137"/>
    <w:rsid w:val="003E192F"/>
    <w:rsid w:val="003E381F"/>
    <w:rsid w:val="003E4004"/>
    <w:rsid w:val="003E4046"/>
    <w:rsid w:val="003E41D8"/>
    <w:rsid w:val="003F003A"/>
    <w:rsid w:val="003F125B"/>
    <w:rsid w:val="003F7B3F"/>
    <w:rsid w:val="00403273"/>
    <w:rsid w:val="00404627"/>
    <w:rsid w:val="004058AD"/>
    <w:rsid w:val="0041078D"/>
    <w:rsid w:val="004136CB"/>
    <w:rsid w:val="0041464A"/>
    <w:rsid w:val="00416F97"/>
    <w:rsid w:val="00417AF5"/>
    <w:rsid w:val="00425173"/>
    <w:rsid w:val="00427D8D"/>
    <w:rsid w:val="0043039B"/>
    <w:rsid w:val="00430A36"/>
    <w:rsid w:val="00432ED0"/>
    <w:rsid w:val="00433BF1"/>
    <w:rsid w:val="00436197"/>
    <w:rsid w:val="004423FE"/>
    <w:rsid w:val="00445C35"/>
    <w:rsid w:val="004477E4"/>
    <w:rsid w:val="004504B6"/>
    <w:rsid w:val="00451C0D"/>
    <w:rsid w:val="00452471"/>
    <w:rsid w:val="00452D3C"/>
    <w:rsid w:val="00454B41"/>
    <w:rsid w:val="00456288"/>
    <w:rsid w:val="0045663A"/>
    <w:rsid w:val="0046344E"/>
    <w:rsid w:val="004667E7"/>
    <w:rsid w:val="004672CF"/>
    <w:rsid w:val="00470DEF"/>
    <w:rsid w:val="0047251E"/>
    <w:rsid w:val="00475797"/>
    <w:rsid w:val="00476D0A"/>
    <w:rsid w:val="004830E4"/>
    <w:rsid w:val="004863E5"/>
    <w:rsid w:val="004875BA"/>
    <w:rsid w:val="00491024"/>
    <w:rsid w:val="00491870"/>
    <w:rsid w:val="0049253B"/>
    <w:rsid w:val="004A00F1"/>
    <w:rsid w:val="004A0555"/>
    <w:rsid w:val="004A140B"/>
    <w:rsid w:val="004A360C"/>
    <w:rsid w:val="004A4B47"/>
    <w:rsid w:val="004A7EDD"/>
    <w:rsid w:val="004B0EC9"/>
    <w:rsid w:val="004B1619"/>
    <w:rsid w:val="004B4DED"/>
    <w:rsid w:val="004B5F7F"/>
    <w:rsid w:val="004B7BAA"/>
    <w:rsid w:val="004C27AC"/>
    <w:rsid w:val="004C2DA0"/>
    <w:rsid w:val="004C2DF7"/>
    <w:rsid w:val="004C4E0B"/>
    <w:rsid w:val="004C6499"/>
    <w:rsid w:val="004D13F3"/>
    <w:rsid w:val="004D497E"/>
    <w:rsid w:val="004D5ED6"/>
    <w:rsid w:val="004E10EA"/>
    <w:rsid w:val="004E16DF"/>
    <w:rsid w:val="004E3E7A"/>
    <w:rsid w:val="004E4809"/>
    <w:rsid w:val="004E4CC3"/>
    <w:rsid w:val="004E5985"/>
    <w:rsid w:val="004E5F83"/>
    <w:rsid w:val="004E6352"/>
    <w:rsid w:val="004E6460"/>
    <w:rsid w:val="004F37D2"/>
    <w:rsid w:val="004F4C17"/>
    <w:rsid w:val="004F6B46"/>
    <w:rsid w:val="00504113"/>
    <w:rsid w:val="0050425E"/>
    <w:rsid w:val="00504D42"/>
    <w:rsid w:val="00506FA6"/>
    <w:rsid w:val="00511999"/>
    <w:rsid w:val="00511FE3"/>
    <w:rsid w:val="005145D6"/>
    <w:rsid w:val="00515560"/>
    <w:rsid w:val="00521EA5"/>
    <w:rsid w:val="0052524E"/>
    <w:rsid w:val="00525B80"/>
    <w:rsid w:val="00526B99"/>
    <w:rsid w:val="00527BF4"/>
    <w:rsid w:val="00527EFB"/>
    <w:rsid w:val="0053098F"/>
    <w:rsid w:val="005310C3"/>
    <w:rsid w:val="00534B2E"/>
    <w:rsid w:val="00534BCF"/>
    <w:rsid w:val="00536B2E"/>
    <w:rsid w:val="005410BA"/>
    <w:rsid w:val="005450ED"/>
    <w:rsid w:val="005460A1"/>
    <w:rsid w:val="00546D8E"/>
    <w:rsid w:val="005510E8"/>
    <w:rsid w:val="00553738"/>
    <w:rsid w:val="00553BAF"/>
    <w:rsid w:val="00553F7E"/>
    <w:rsid w:val="00554567"/>
    <w:rsid w:val="00557B52"/>
    <w:rsid w:val="00560722"/>
    <w:rsid w:val="0056472A"/>
    <w:rsid w:val="00565AB0"/>
    <w:rsid w:val="0056646F"/>
    <w:rsid w:val="00571AE1"/>
    <w:rsid w:val="005801DF"/>
    <w:rsid w:val="00580322"/>
    <w:rsid w:val="00581B28"/>
    <w:rsid w:val="005829A6"/>
    <w:rsid w:val="005859C2"/>
    <w:rsid w:val="00586CDD"/>
    <w:rsid w:val="00587328"/>
    <w:rsid w:val="00590E9D"/>
    <w:rsid w:val="00592267"/>
    <w:rsid w:val="005925EA"/>
    <w:rsid w:val="00593F07"/>
    <w:rsid w:val="0059421F"/>
    <w:rsid w:val="005A136D"/>
    <w:rsid w:val="005A5D9E"/>
    <w:rsid w:val="005B0AE2"/>
    <w:rsid w:val="005B1F2C"/>
    <w:rsid w:val="005B5F3C"/>
    <w:rsid w:val="005B7445"/>
    <w:rsid w:val="005C24AA"/>
    <w:rsid w:val="005C41F2"/>
    <w:rsid w:val="005C466D"/>
    <w:rsid w:val="005C7FA4"/>
    <w:rsid w:val="005D03D9"/>
    <w:rsid w:val="005D09ED"/>
    <w:rsid w:val="005D1EE8"/>
    <w:rsid w:val="005D3294"/>
    <w:rsid w:val="005D383E"/>
    <w:rsid w:val="005D56AE"/>
    <w:rsid w:val="005D666D"/>
    <w:rsid w:val="005D682D"/>
    <w:rsid w:val="005D7FD2"/>
    <w:rsid w:val="005E1C17"/>
    <w:rsid w:val="005E3A59"/>
    <w:rsid w:val="005E664A"/>
    <w:rsid w:val="006045DD"/>
    <w:rsid w:val="00604802"/>
    <w:rsid w:val="0060575D"/>
    <w:rsid w:val="00605DA7"/>
    <w:rsid w:val="0061025E"/>
    <w:rsid w:val="00612257"/>
    <w:rsid w:val="00615AB0"/>
    <w:rsid w:val="00616247"/>
    <w:rsid w:val="0061778C"/>
    <w:rsid w:val="00623C30"/>
    <w:rsid w:val="0062426E"/>
    <w:rsid w:val="006245D4"/>
    <w:rsid w:val="006279F7"/>
    <w:rsid w:val="006329A9"/>
    <w:rsid w:val="0063469C"/>
    <w:rsid w:val="00636B90"/>
    <w:rsid w:val="00637B5C"/>
    <w:rsid w:val="0064738B"/>
    <w:rsid w:val="006508EA"/>
    <w:rsid w:val="006525E0"/>
    <w:rsid w:val="00654A4D"/>
    <w:rsid w:val="00656BAB"/>
    <w:rsid w:val="00666EAA"/>
    <w:rsid w:val="00667E86"/>
    <w:rsid w:val="0068392D"/>
    <w:rsid w:val="00684707"/>
    <w:rsid w:val="00690591"/>
    <w:rsid w:val="00691F66"/>
    <w:rsid w:val="00697DB5"/>
    <w:rsid w:val="006A1B33"/>
    <w:rsid w:val="006A31E6"/>
    <w:rsid w:val="006A3EF4"/>
    <w:rsid w:val="006A492A"/>
    <w:rsid w:val="006B1234"/>
    <w:rsid w:val="006B5C72"/>
    <w:rsid w:val="006B7C5A"/>
    <w:rsid w:val="006C27F9"/>
    <w:rsid w:val="006C289D"/>
    <w:rsid w:val="006C6259"/>
    <w:rsid w:val="006D0310"/>
    <w:rsid w:val="006D0A35"/>
    <w:rsid w:val="006D0DD5"/>
    <w:rsid w:val="006D2009"/>
    <w:rsid w:val="006D520A"/>
    <w:rsid w:val="006D5576"/>
    <w:rsid w:val="006E1155"/>
    <w:rsid w:val="006E4BA6"/>
    <w:rsid w:val="006E766D"/>
    <w:rsid w:val="006F4B29"/>
    <w:rsid w:val="006F67BD"/>
    <w:rsid w:val="006F6CE9"/>
    <w:rsid w:val="006F7AF6"/>
    <w:rsid w:val="0070004B"/>
    <w:rsid w:val="007039F9"/>
    <w:rsid w:val="00704FAD"/>
    <w:rsid w:val="0070517C"/>
    <w:rsid w:val="00705C9F"/>
    <w:rsid w:val="00706762"/>
    <w:rsid w:val="00710D21"/>
    <w:rsid w:val="00714B2E"/>
    <w:rsid w:val="00716951"/>
    <w:rsid w:val="00716E9F"/>
    <w:rsid w:val="00720F6B"/>
    <w:rsid w:val="007261FE"/>
    <w:rsid w:val="007276A1"/>
    <w:rsid w:val="00730ADA"/>
    <w:rsid w:val="00732C37"/>
    <w:rsid w:val="007351DE"/>
    <w:rsid w:val="00735BBE"/>
    <w:rsid w:val="00735D9E"/>
    <w:rsid w:val="00740AF6"/>
    <w:rsid w:val="007414AD"/>
    <w:rsid w:val="0074445B"/>
    <w:rsid w:val="00745A09"/>
    <w:rsid w:val="00747091"/>
    <w:rsid w:val="00751C4B"/>
    <w:rsid w:val="00751EAF"/>
    <w:rsid w:val="0075305D"/>
    <w:rsid w:val="00754CF7"/>
    <w:rsid w:val="00757B0D"/>
    <w:rsid w:val="00761320"/>
    <w:rsid w:val="0076143E"/>
    <w:rsid w:val="00762556"/>
    <w:rsid w:val="0076444E"/>
    <w:rsid w:val="007651B1"/>
    <w:rsid w:val="007666EB"/>
    <w:rsid w:val="00767CE1"/>
    <w:rsid w:val="00770356"/>
    <w:rsid w:val="00771A68"/>
    <w:rsid w:val="00773E9F"/>
    <w:rsid w:val="007744D2"/>
    <w:rsid w:val="0077503A"/>
    <w:rsid w:val="00784300"/>
    <w:rsid w:val="00786136"/>
    <w:rsid w:val="00787F76"/>
    <w:rsid w:val="007930A6"/>
    <w:rsid w:val="007A6F6B"/>
    <w:rsid w:val="007B05CF"/>
    <w:rsid w:val="007B0BF9"/>
    <w:rsid w:val="007B1183"/>
    <w:rsid w:val="007C212A"/>
    <w:rsid w:val="007C2A7F"/>
    <w:rsid w:val="007C49B3"/>
    <w:rsid w:val="007C6398"/>
    <w:rsid w:val="007D0438"/>
    <w:rsid w:val="007D128A"/>
    <w:rsid w:val="007D42F8"/>
    <w:rsid w:val="007D5B3C"/>
    <w:rsid w:val="007D7C8F"/>
    <w:rsid w:val="007E7BD4"/>
    <w:rsid w:val="007E7D21"/>
    <w:rsid w:val="007E7DBD"/>
    <w:rsid w:val="007F2A87"/>
    <w:rsid w:val="007F482F"/>
    <w:rsid w:val="007F4E08"/>
    <w:rsid w:val="007F55DD"/>
    <w:rsid w:val="007F5D4F"/>
    <w:rsid w:val="007F6078"/>
    <w:rsid w:val="007F6ABE"/>
    <w:rsid w:val="007F7C94"/>
    <w:rsid w:val="0080398D"/>
    <w:rsid w:val="00803B19"/>
    <w:rsid w:val="00805174"/>
    <w:rsid w:val="008054A2"/>
    <w:rsid w:val="00806385"/>
    <w:rsid w:val="00807CC5"/>
    <w:rsid w:val="00807ED7"/>
    <w:rsid w:val="0081483C"/>
    <w:rsid w:val="00814CC6"/>
    <w:rsid w:val="00815559"/>
    <w:rsid w:val="0082224C"/>
    <w:rsid w:val="00822DDE"/>
    <w:rsid w:val="00826D53"/>
    <w:rsid w:val="008273AA"/>
    <w:rsid w:val="00827C20"/>
    <w:rsid w:val="00831751"/>
    <w:rsid w:val="00833369"/>
    <w:rsid w:val="00833BB8"/>
    <w:rsid w:val="00835B42"/>
    <w:rsid w:val="00837CBE"/>
    <w:rsid w:val="00842A4E"/>
    <w:rsid w:val="008434C5"/>
    <w:rsid w:val="00846D31"/>
    <w:rsid w:val="00847D99"/>
    <w:rsid w:val="0085038E"/>
    <w:rsid w:val="00850ADA"/>
    <w:rsid w:val="0085230A"/>
    <w:rsid w:val="00855757"/>
    <w:rsid w:val="00860B9A"/>
    <w:rsid w:val="0086271D"/>
    <w:rsid w:val="0086420B"/>
    <w:rsid w:val="00864DBF"/>
    <w:rsid w:val="00865218"/>
    <w:rsid w:val="00865AE2"/>
    <w:rsid w:val="008663C8"/>
    <w:rsid w:val="008675F5"/>
    <w:rsid w:val="00876B80"/>
    <w:rsid w:val="008774D0"/>
    <w:rsid w:val="00877BBB"/>
    <w:rsid w:val="00880B9C"/>
    <w:rsid w:val="0088163A"/>
    <w:rsid w:val="00887C1E"/>
    <w:rsid w:val="00893376"/>
    <w:rsid w:val="0089601F"/>
    <w:rsid w:val="008968B1"/>
    <w:rsid w:val="008970B8"/>
    <w:rsid w:val="008A7313"/>
    <w:rsid w:val="008A7D91"/>
    <w:rsid w:val="008B37CA"/>
    <w:rsid w:val="008B417A"/>
    <w:rsid w:val="008B7FC7"/>
    <w:rsid w:val="008C15B9"/>
    <w:rsid w:val="008C169E"/>
    <w:rsid w:val="008C2356"/>
    <w:rsid w:val="008C4337"/>
    <w:rsid w:val="008C4F06"/>
    <w:rsid w:val="008D0C90"/>
    <w:rsid w:val="008D4781"/>
    <w:rsid w:val="008E1E4A"/>
    <w:rsid w:val="008E3939"/>
    <w:rsid w:val="008E4F77"/>
    <w:rsid w:val="008E73A4"/>
    <w:rsid w:val="008F0615"/>
    <w:rsid w:val="008F06A1"/>
    <w:rsid w:val="008F103E"/>
    <w:rsid w:val="008F1FDB"/>
    <w:rsid w:val="008F2302"/>
    <w:rsid w:val="008F36FB"/>
    <w:rsid w:val="00902EA9"/>
    <w:rsid w:val="0090427F"/>
    <w:rsid w:val="00917DBC"/>
    <w:rsid w:val="00917EB4"/>
    <w:rsid w:val="00920506"/>
    <w:rsid w:val="0092465F"/>
    <w:rsid w:val="00930E73"/>
    <w:rsid w:val="0093195B"/>
    <w:rsid w:val="00931DEB"/>
    <w:rsid w:val="00933957"/>
    <w:rsid w:val="009356FA"/>
    <w:rsid w:val="00941E25"/>
    <w:rsid w:val="00942A77"/>
    <w:rsid w:val="0094603B"/>
    <w:rsid w:val="009504A1"/>
    <w:rsid w:val="00950605"/>
    <w:rsid w:val="00950A39"/>
    <w:rsid w:val="00952233"/>
    <w:rsid w:val="00952678"/>
    <w:rsid w:val="00953A61"/>
    <w:rsid w:val="00954446"/>
    <w:rsid w:val="00954D66"/>
    <w:rsid w:val="00961833"/>
    <w:rsid w:val="00962F1C"/>
    <w:rsid w:val="0096343A"/>
    <w:rsid w:val="00963F8F"/>
    <w:rsid w:val="00964C5A"/>
    <w:rsid w:val="00971C28"/>
    <w:rsid w:val="00973C62"/>
    <w:rsid w:val="0097546A"/>
    <w:rsid w:val="00975D76"/>
    <w:rsid w:val="00982E51"/>
    <w:rsid w:val="009874B9"/>
    <w:rsid w:val="00993581"/>
    <w:rsid w:val="0099560F"/>
    <w:rsid w:val="00995A01"/>
    <w:rsid w:val="00997327"/>
    <w:rsid w:val="0099756B"/>
    <w:rsid w:val="009A288C"/>
    <w:rsid w:val="009A3AB5"/>
    <w:rsid w:val="009A64C1"/>
    <w:rsid w:val="009B6697"/>
    <w:rsid w:val="009C2B43"/>
    <w:rsid w:val="009C2EA4"/>
    <w:rsid w:val="009C4C04"/>
    <w:rsid w:val="009D5213"/>
    <w:rsid w:val="009E0319"/>
    <w:rsid w:val="009E1C95"/>
    <w:rsid w:val="009E243C"/>
    <w:rsid w:val="009E6133"/>
    <w:rsid w:val="009F196A"/>
    <w:rsid w:val="009F443D"/>
    <w:rsid w:val="009F669B"/>
    <w:rsid w:val="009F7566"/>
    <w:rsid w:val="009F7F18"/>
    <w:rsid w:val="00A02A72"/>
    <w:rsid w:val="00A03A21"/>
    <w:rsid w:val="00A04118"/>
    <w:rsid w:val="00A04AA0"/>
    <w:rsid w:val="00A06BFE"/>
    <w:rsid w:val="00A10C0A"/>
    <w:rsid w:val="00A10F5D"/>
    <w:rsid w:val="00A1199A"/>
    <w:rsid w:val="00A1243C"/>
    <w:rsid w:val="00A135AE"/>
    <w:rsid w:val="00A14AF1"/>
    <w:rsid w:val="00A15079"/>
    <w:rsid w:val="00A16891"/>
    <w:rsid w:val="00A16AA7"/>
    <w:rsid w:val="00A25796"/>
    <w:rsid w:val="00A268CE"/>
    <w:rsid w:val="00A27018"/>
    <w:rsid w:val="00A332E8"/>
    <w:rsid w:val="00A35AF5"/>
    <w:rsid w:val="00A35DDF"/>
    <w:rsid w:val="00A36CBA"/>
    <w:rsid w:val="00A37F52"/>
    <w:rsid w:val="00A37FBF"/>
    <w:rsid w:val="00A432CD"/>
    <w:rsid w:val="00A44522"/>
    <w:rsid w:val="00A44679"/>
    <w:rsid w:val="00A45741"/>
    <w:rsid w:val="00A457EE"/>
    <w:rsid w:val="00A47B74"/>
    <w:rsid w:val="00A47E02"/>
    <w:rsid w:val="00A47EF6"/>
    <w:rsid w:val="00A50291"/>
    <w:rsid w:val="00A509C3"/>
    <w:rsid w:val="00A514C9"/>
    <w:rsid w:val="00A523DA"/>
    <w:rsid w:val="00A530E4"/>
    <w:rsid w:val="00A55344"/>
    <w:rsid w:val="00A55DCC"/>
    <w:rsid w:val="00A604CD"/>
    <w:rsid w:val="00A60FE6"/>
    <w:rsid w:val="00A612EC"/>
    <w:rsid w:val="00A622F5"/>
    <w:rsid w:val="00A624C0"/>
    <w:rsid w:val="00A654BE"/>
    <w:rsid w:val="00A66DD6"/>
    <w:rsid w:val="00A7081D"/>
    <w:rsid w:val="00A73485"/>
    <w:rsid w:val="00A73F54"/>
    <w:rsid w:val="00A75018"/>
    <w:rsid w:val="00A771FD"/>
    <w:rsid w:val="00A80767"/>
    <w:rsid w:val="00A80990"/>
    <w:rsid w:val="00A818AA"/>
    <w:rsid w:val="00A81C90"/>
    <w:rsid w:val="00A84B75"/>
    <w:rsid w:val="00A850AB"/>
    <w:rsid w:val="00A861EF"/>
    <w:rsid w:val="00A86D0E"/>
    <w:rsid w:val="00A8713F"/>
    <w:rsid w:val="00A874EF"/>
    <w:rsid w:val="00A908DD"/>
    <w:rsid w:val="00A91B12"/>
    <w:rsid w:val="00A93BB0"/>
    <w:rsid w:val="00A94B5C"/>
    <w:rsid w:val="00A95415"/>
    <w:rsid w:val="00A96A87"/>
    <w:rsid w:val="00A975AD"/>
    <w:rsid w:val="00AA1BEF"/>
    <w:rsid w:val="00AA3C89"/>
    <w:rsid w:val="00AA5C7F"/>
    <w:rsid w:val="00AA71EA"/>
    <w:rsid w:val="00AB32BD"/>
    <w:rsid w:val="00AB40E6"/>
    <w:rsid w:val="00AB4723"/>
    <w:rsid w:val="00AB5936"/>
    <w:rsid w:val="00AC4CDB"/>
    <w:rsid w:val="00AC583C"/>
    <w:rsid w:val="00AC5C5D"/>
    <w:rsid w:val="00AC67BE"/>
    <w:rsid w:val="00AC70FE"/>
    <w:rsid w:val="00AD015C"/>
    <w:rsid w:val="00AD3AA3"/>
    <w:rsid w:val="00AD4358"/>
    <w:rsid w:val="00AE09EB"/>
    <w:rsid w:val="00AF4245"/>
    <w:rsid w:val="00AF61E1"/>
    <w:rsid w:val="00AF638A"/>
    <w:rsid w:val="00AF7FE2"/>
    <w:rsid w:val="00B00141"/>
    <w:rsid w:val="00B009AA"/>
    <w:rsid w:val="00B00ECE"/>
    <w:rsid w:val="00B030C8"/>
    <w:rsid w:val="00B0349E"/>
    <w:rsid w:val="00B039C0"/>
    <w:rsid w:val="00B03A09"/>
    <w:rsid w:val="00B0556A"/>
    <w:rsid w:val="00B056E7"/>
    <w:rsid w:val="00B05B71"/>
    <w:rsid w:val="00B10035"/>
    <w:rsid w:val="00B10042"/>
    <w:rsid w:val="00B15C76"/>
    <w:rsid w:val="00B165E6"/>
    <w:rsid w:val="00B235DB"/>
    <w:rsid w:val="00B37367"/>
    <w:rsid w:val="00B424D9"/>
    <w:rsid w:val="00B447C0"/>
    <w:rsid w:val="00B52510"/>
    <w:rsid w:val="00B53E53"/>
    <w:rsid w:val="00B548A2"/>
    <w:rsid w:val="00B56934"/>
    <w:rsid w:val="00B5796F"/>
    <w:rsid w:val="00B60CE5"/>
    <w:rsid w:val="00B619B1"/>
    <w:rsid w:val="00B62F03"/>
    <w:rsid w:val="00B67326"/>
    <w:rsid w:val="00B72444"/>
    <w:rsid w:val="00B877F4"/>
    <w:rsid w:val="00B91390"/>
    <w:rsid w:val="00B93B62"/>
    <w:rsid w:val="00B94AD0"/>
    <w:rsid w:val="00B94D98"/>
    <w:rsid w:val="00B953D1"/>
    <w:rsid w:val="00B9558F"/>
    <w:rsid w:val="00B96D93"/>
    <w:rsid w:val="00BA189E"/>
    <w:rsid w:val="00BA2F0F"/>
    <w:rsid w:val="00BA30D0"/>
    <w:rsid w:val="00BA42BF"/>
    <w:rsid w:val="00BA4856"/>
    <w:rsid w:val="00BB0D32"/>
    <w:rsid w:val="00BB2049"/>
    <w:rsid w:val="00BB5A2D"/>
    <w:rsid w:val="00BB6519"/>
    <w:rsid w:val="00BC0559"/>
    <w:rsid w:val="00BC133C"/>
    <w:rsid w:val="00BC27DC"/>
    <w:rsid w:val="00BC282D"/>
    <w:rsid w:val="00BC76B5"/>
    <w:rsid w:val="00BD4CE1"/>
    <w:rsid w:val="00BD5420"/>
    <w:rsid w:val="00BD744D"/>
    <w:rsid w:val="00BE62B0"/>
    <w:rsid w:val="00BF2A39"/>
    <w:rsid w:val="00BF5191"/>
    <w:rsid w:val="00C04BD2"/>
    <w:rsid w:val="00C0521A"/>
    <w:rsid w:val="00C05480"/>
    <w:rsid w:val="00C13EEC"/>
    <w:rsid w:val="00C14689"/>
    <w:rsid w:val="00C156A4"/>
    <w:rsid w:val="00C1644B"/>
    <w:rsid w:val="00C20FAA"/>
    <w:rsid w:val="00C23046"/>
    <w:rsid w:val="00C23509"/>
    <w:rsid w:val="00C238D6"/>
    <w:rsid w:val="00C2459D"/>
    <w:rsid w:val="00C26E31"/>
    <w:rsid w:val="00C2755A"/>
    <w:rsid w:val="00C316F1"/>
    <w:rsid w:val="00C42C95"/>
    <w:rsid w:val="00C4470F"/>
    <w:rsid w:val="00C455B6"/>
    <w:rsid w:val="00C50727"/>
    <w:rsid w:val="00C5507B"/>
    <w:rsid w:val="00C55E5B"/>
    <w:rsid w:val="00C57C81"/>
    <w:rsid w:val="00C60019"/>
    <w:rsid w:val="00C610CF"/>
    <w:rsid w:val="00C617BC"/>
    <w:rsid w:val="00C62739"/>
    <w:rsid w:val="00C630DC"/>
    <w:rsid w:val="00C66BBF"/>
    <w:rsid w:val="00C673F1"/>
    <w:rsid w:val="00C720A4"/>
    <w:rsid w:val="00C74849"/>
    <w:rsid w:val="00C74F59"/>
    <w:rsid w:val="00C7611C"/>
    <w:rsid w:val="00C80F80"/>
    <w:rsid w:val="00C82992"/>
    <w:rsid w:val="00C84C14"/>
    <w:rsid w:val="00C9224A"/>
    <w:rsid w:val="00C94097"/>
    <w:rsid w:val="00CA4269"/>
    <w:rsid w:val="00CA48CA"/>
    <w:rsid w:val="00CA7330"/>
    <w:rsid w:val="00CB1C84"/>
    <w:rsid w:val="00CB35C3"/>
    <w:rsid w:val="00CB3F21"/>
    <w:rsid w:val="00CB5363"/>
    <w:rsid w:val="00CB64F0"/>
    <w:rsid w:val="00CB70FB"/>
    <w:rsid w:val="00CC2909"/>
    <w:rsid w:val="00CD0549"/>
    <w:rsid w:val="00CD6611"/>
    <w:rsid w:val="00CE0234"/>
    <w:rsid w:val="00CE47E5"/>
    <w:rsid w:val="00CE6B3C"/>
    <w:rsid w:val="00CF0F12"/>
    <w:rsid w:val="00CF74D9"/>
    <w:rsid w:val="00D01AB4"/>
    <w:rsid w:val="00D023AC"/>
    <w:rsid w:val="00D0416C"/>
    <w:rsid w:val="00D04284"/>
    <w:rsid w:val="00D05E6F"/>
    <w:rsid w:val="00D14006"/>
    <w:rsid w:val="00D16766"/>
    <w:rsid w:val="00D20296"/>
    <w:rsid w:val="00D2231A"/>
    <w:rsid w:val="00D243BC"/>
    <w:rsid w:val="00D276BD"/>
    <w:rsid w:val="00D27929"/>
    <w:rsid w:val="00D30E7D"/>
    <w:rsid w:val="00D33442"/>
    <w:rsid w:val="00D4100F"/>
    <w:rsid w:val="00D419C6"/>
    <w:rsid w:val="00D425E2"/>
    <w:rsid w:val="00D44BAD"/>
    <w:rsid w:val="00D45B55"/>
    <w:rsid w:val="00D4785A"/>
    <w:rsid w:val="00D52E43"/>
    <w:rsid w:val="00D55FFC"/>
    <w:rsid w:val="00D603A0"/>
    <w:rsid w:val="00D6068B"/>
    <w:rsid w:val="00D62BFC"/>
    <w:rsid w:val="00D664D7"/>
    <w:rsid w:val="00D67E1E"/>
    <w:rsid w:val="00D7097B"/>
    <w:rsid w:val="00D7197D"/>
    <w:rsid w:val="00D72494"/>
    <w:rsid w:val="00D72BC4"/>
    <w:rsid w:val="00D72C89"/>
    <w:rsid w:val="00D736C8"/>
    <w:rsid w:val="00D815FC"/>
    <w:rsid w:val="00D82E0D"/>
    <w:rsid w:val="00D84885"/>
    <w:rsid w:val="00D8517B"/>
    <w:rsid w:val="00D91DFA"/>
    <w:rsid w:val="00D96E27"/>
    <w:rsid w:val="00DA0207"/>
    <w:rsid w:val="00DA159A"/>
    <w:rsid w:val="00DA469C"/>
    <w:rsid w:val="00DA695C"/>
    <w:rsid w:val="00DB0CCE"/>
    <w:rsid w:val="00DB116C"/>
    <w:rsid w:val="00DB1AB2"/>
    <w:rsid w:val="00DB1C53"/>
    <w:rsid w:val="00DB4B40"/>
    <w:rsid w:val="00DC17C2"/>
    <w:rsid w:val="00DC458B"/>
    <w:rsid w:val="00DC45FE"/>
    <w:rsid w:val="00DC4FDF"/>
    <w:rsid w:val="00DC66F0"/>
    <w:rsid w:val="00DD12FD"/>
    <w:rsid w:val="00DD3105"/>
    <w:rsid w:val="00DD3A65"/>
    <w:rsid w:val="00DD58F7"/>
    <w:rsid w:val="00DD62C6"/>
    <w:rsid w:val="00DE3B92"/>
    <w:rsid w:val="00DE48B4"/>
    <w:rsid w:val="00DE5ACA"/>
    <w:rsid w:val="00DE7137"/>
    <w:rsid w:val="00DF18E4"/>
    <w:rsid w:val="00DF2146"/>
    <w:rsid w:val="00E00498"/>
    <w:rsid w:val="00E108B5"/>
    <w:rsid w:val="00E1464C"/>
    <w:rsid w:val="00E14ADB"/>
    <w:rsid w:val="00E16E0E"/>
    <w:rsid w:val="00E21D29"/>
    <w:rsid w:val="00E21E74"/>
    <w:rsid w:val="00E22F78"/>
    <w:rsid w:val="00E2425D"/>
    <w:rsid w:val="00E24F87"/>
    <w:rsid w:val="00E2617A"/>
    <w:rsid w:val="00E26C01"/>
    <w:rsid w:val="00E273FB"/>
    <w:rsid w:val="00E30EB8"/>
    <w:rsid w:val="00E31CD4"/>
    <w:rsid w:val="00E326E7"/>
    <w:rsid w:val="00E33801"/>
    <w:rsid w:val="00E33E71"/>
    <w:rsid w:val="00E46103"/>
    <w:rsid w:val="00E509B5"/>
    <w:rsid w:val="00E538E6"/>
    <w:rsid w:val="00E53C31"/>
    <w:rsid w:val="00E56696"/>
    <w:rsid w:val="00E61C01"/>
    <w:rsid w:val="00E62AF9"/>
    <w:rsid w:val="00E63A23"/>
    <w:rsid w:val="00E63A71"/>
    <w:rsid w:val="00E74332"/>
    <w:rsid w:val="00E768A9"/>
    <w:rsid w:val="00E77399"/>
    <w:rsid w:val="00E802A2"/>
    <w:rsid w:val="00E817EE"/>
    <w:rsid w:val="00E839BB"/>
    <w:rsid w:val="00E8410F"/>
    <w:rsid w:val="00E85C0B"/>
    <w:rsid w:val="00E86FB8"/>
    <w:rsid w:val="00E934DC"/>
    <w:rsid w:val="00EA36AB"/>
    <w:rsid w:val="00EA7089"/>
    <w:rsid w:val="00EB0ADE"/>
    <w:rsid w:val="00EB13D7"/>
    <w:rsid w:val="00EB1E83"/>
    <w:rsid w:val="00EB32A8"/>
    <w:rsid w:val="00EB3F45"/>
    <w:rsid w:val="00EB72E1"/>
    <w:rsid w:val="00ED095A"/>
    <w:rsid w:val="00ED22CB"/>
    <w:rsid w:val="00ED2A35"/>
    <w:rsid w:val="00ED4BB1"/>
    <w:rsid w:val="00ED501F"/>
    <w:rsid w:val="00ED67AF"/>
    <w:rsid w:val="00EE0920"/>
    <w:rsid w:val="00EE11F0"/>
    <w:rsid w:val="00EE128C"/>
    <w:rsid w:val="00EE14D2"/>
    <w:rsid w:val="00EE4C48"/>
    <w:rsid w:val="00EE5D2E"/>
    <w:rsid w:val="00EE6CFE"/>
    <w:rsid w:val="00EE6E35"/>
    <w:rsid w:val="00EE7E6F"/>
    <w:rsid w:val="00EF056D"/>
    <w:rsid w:val="00EF66D9"/>
    <w:rsid w:val="00EF68E3"/>
    <w:rsid w:val="00EF6BA5"/>
    <w:rsid w:val="00EF780D"/>
    <w:rsid w:val="00EF7A98"/>
    <w:rsid w:val="00F0267E"/>
    <w:rsid w:val="00F02C5B"/>
    <w:rsid w:val="00F02E28"/>
    <w:rsid w:val="00F03322"/>
    <w:rsid w:val="00F071A1"/>
    <w:rsid w:val="00F071B2"/>
    <w:rsid w:val="00F11B47"/>
    <w:rsid w:val="00F12EB2"/>
    <w:rsid w:val="00F1320C"/>
    <w:rsid w:val="00F15072"/>
    <w:rsid w:val="00F1658C"/>
    <w:rsid w:val="00F2412D"/>
    <w:rsid w:val="00F25D8D"/>
    <w:rsid w:val="00F2718F"/>
    <w:rsid w:val="00F3069C"/>
    <w:rsid w:val="00F30E39"/>
    <w:rsid w:val="00F3603E"/>
    <w:rsid w:val="00F40EBA"/>
    <w:rsid w:val="00F43680"/>
    <w:rsid w:val="00F44CCB"/>
    <w:rsid w:val="00F474C9"/>
    <w:rsid w:val="00F50E0D"/>
    <w:rsid w:val="00F5126B"/>
    <w:rsid w:val="00F516C8"/>
    <w:rsid w:val="00F54EA3"/>
    <w:rsid w:val="00F553DB"/>
    <w:rsid w:val="00F61675"/>
    <w:rsid w:val="00F62DBA"/>
    <w:rsid w:val="00F6466F"/>
    <w:rsid w:val="00F6686B"/>
    <w:rsid w:val="00F67529"/>
    <w:rsid w:val="00F67F74"/>
    <w:rsid w:val="00F712B3"/>
    <w:rsid w:val="00F71E9F"/>
    <w:rsid w:val="00F73B99"/>
    <w:rsid w:val="00F73DCD"/>
    <w:rsid w:val="00F73DE3"/>
    <w:rsid w:val="00F744BF"/>
    <w:rsid w:val="00F7632C"/>
    <w:rsid w:val="00F7683D"/>
    <w:rsid w:val="00F77219"/>
    <w:rsid w:val="00F829C3"/>
    <w:rsid w:val="00F84DD2"/>
    <w:rsid w:val="00F869AB"/>
    <w:rsid w:val="00F90512"/>
    <w:rsid w:val="00F92240"/>
    <w:rsid w:val="00F95439"/>
    <w:rsid w:val="00FA6CB8"/>
    <w:rsid w:val="00FA7416"/>
    <w:rsid w:val="00FB0872"/>
    <w:rsid w:val="00FB54CC"/>
    <w:rsid w:val="00FC6B10"/>
    <w:rsid w:val="00FD12D4"/>
    <w:rsid w:val="00FD1A37"/>
    <w:rsid w:val="00FD4E5B"/>
    <w:rsid w:val="00FE289E"/>
    <w:rsid w:val="00FE4EE0"/>
    <w:rsid w:val="00FE5F48"/>
    <w:rsid w:val="00FF0F9A"/>
    <w:rsid w:val="00FF1B06"/>
    <w:rsid w:val="00FF582E"/>
    <w:rsid w:val="00FF5C73"/>
    <w:rsid w:val="21C43079"/>
    <w:rsid w:val="25B5EB80"/>
    <w:rsid w:val="284FF725"/>
    <w:rsid w:val="34F1DAA5"/>
    <w:rsid w:val="3FA571E7"/>
    <w:rsid w:val="4B2172D4"/>
    <w:rsid w:val="55BCAF85"/>
    <w:rsid w:val="572FE9AA"/>
    <w:rsid w:val="70D0B8AB"/>
    <w:rsid w:val="7682E2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919AF2"/>
  <w15:docId w15:val="{56D02C31-5E54-47EA-9F14-8E900B32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3F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uiPriority w:val="9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uiPriority w:val="9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uiPriority w:val="9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uiPriority w:val="99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uiPriority w:val="99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D3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D35C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link w:val="TitleChar"/>
    <w:uiPriority w:val="10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uiPriority w:val="9"/>
    <w:rsid w:val="001D3CFB"/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A80767"/>
    <w:rPr>
      <w:rFonts w:ascii="Verdana" w:eastAsia="Verdana" w:hAnsi="Verdana" w:cs="Verdana"/>
      <w:b/>
      <w:bCs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2524E"/>
  </w:style>
  <w:style w:type="paragraph" w:styleId="Revision">
    <w:name w:val="Revision"/>
    <w:hidden/>
    <w:uiPriority w:val="99"/>
    <w:semiHidden/>
    <w:rsid w:val="00887C1E"/>
    <w:rPr>
      <w:rFonts w:ascii="Verdana" w:eastAsia="Arial" w:hAnsi="Verdana" w:cs="Arial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815559"/>
  </w:style>
  <w:style w:type="paragraph" w:styleId="ListParagraph">
    <w:name w:val="List Paragraph"/>
    <w:basedOn w:val="Normal"/>
    <w:uiPriority w:val="34"/>
    <w:qFormat/>
    <w:rsid w:val="00815559"/>
    <w:pPr>
      <w:tabs>
        <w:tab w:val="clear" w:pos="1134"/>
      </w:tabs>
      <w:ind w:left="720"/>
      <w:contextualSpacing/>
      <w:jc w:val="left"/>
    </w:pPr>
    <w:rPr>
      <w:rFonts w:ascii="Calibri" w:eastAsia="SimSun" w:hAnsi="Calibri"/>
      <w:kern w:val="2"/>
      <w:sz w:val="24"/>
      <w:szCs w:val="24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5559"/>
    <w:rPr>
      <w:rFonts w:ascii="Verdana" w:eastAsia="Arial" w:hAnsi="Verdana" w:cs="Arial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559"/>
    <w:rPr>
      <w:rFonts w:ascii="Verdana" w:eastAsia="Arial" w:hAnsi="Verdana" w:cs="Arial"/>
      <w:b/>
      <w:bCs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5559"/>
    <w:rPr>
      <w:rFonts w:ascii="Verdana" w:eastAsia="Arial" w:hAnsi="Verdana" w:cs="Arial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15559"/>
    <w:rPr>
      <w:rFonts w:ascii="Verdana" w:eastAsia="Arial" w:hAnsi="Verdana" w:cs="Arial"/>
      <w:lang w:val="en-GB" w:eastAsia="en-US"/>
    </w:rPr>
  </w:style>
  <w:style w:type="character" w:customStyle="1" w:styleId="eop">
    <w:name w:val="eop"/>
    <w:basedOn w:val="DefaultParagraphFont"/>
    <w:rsid w:val="00815559"/>
  </w:style>
  <w:style w:type="numbering" w:customStyle="1" w:styleId="NoList11">
    <w:name w:val="No List11"/>
    <w:next w:val="NoList"/>
    <w:uiPriority w:val="99"/>
    <w:semiHidden/>
    <w:unhideWhenUsed/>
    <w:rsid w:val="00815559"/>
  </w:style>
  <w:style w:type="table" w:customStyle="1" w:styleId="TableGrid1">
    <w:name w:val="Table Grid1"/>
    <w:basedOn w:val="TableNormal"/>
    <w:next w:val="TableGrid"/>
    <w:uiPriority w:val="39"/>
    <w:rsid w:val="00815559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815559"/>
    <w:pPr>
      <w:tabs>
        <w:tab w:val="clear" w:pos="113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DefaultParagraphFont"/>
    <w:rsid w:val="00815559"/>
    <w:rPr>
      <w:rFonts w:ascii="Segoe UI" w:hAnsi="Segoe UI" w:cs="Segoe UI" w:hint="default"/>
      <w:sz w:val="18"/>
      <w:szCs w:val="18"/>
    </w:rPr>
  </w:style>
  <w:style w:type="character" w:customStyle="1" w:styleId="author">
    <w:name w:val="author"/>
    <w:basedOn w:val="DefaultParagraphFont"/>
    <w:rsid w:val="00815559"/>
  </w:style>
  <w:style w:type="character" w:customStyle="1" w:styleId="publication-statuscitation-doi">
    <w:name w:val="publication-status__citation-doi"/>
    <w:basedOn w:val="DefaultParagraphFont"/>
    <w:rsid w:val="00815559"/>
  </w:style>
  <w:style w:type="character" w:customStyle="1" w:styleId="Mention1">
    <w:name w:val="Mention1"/>
    <w:basedOn w:val="DefaultParagraphFont"/>
    <w:uiPriority w:val="99"/>
    <w:unhideWhenUsed/>
    <w:rsid w:val="00815559"/>
    <w:rPr>
      <w:color w:val="2B579A"/>
      <w:shd w:val="clear" w:color="auto" w:fill="E1DFDD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15559"/>
    <w:pPr>
      <w:tabs>
        <w:tab w:val="clear" w:pos="1134"/>
      </w:tabs>
      <w:spacing w:after="200"/>
      <w:jc w:val="left"/>
    </w:pPr>
    <w:rPr>
      <w:rFonts w:ascii="Calibri" w:eastAsia="SimSun" w:hAnsi="Calibri"/>
      <w:i/>
      <w:iCs/>
      <w:color w:val="44546A"/>
      <w:kern w:val="2"/>
      <w:sz w:val="18"/>
      <w:szCs w:val="18"/>
      <w:lang w:val="en-US"/>
      <w14:ligatures w14:val="standardContextual"/>
    </w:r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815559"/>
    <w:rPr>
      <w:rFonts w:ascii="Calibri" w:eastAsia="SimSun" w:hAnsi="Calibri" w:cs="Arial"/>
      <w:kern w:val="2"/>
      <w:sz w:val="24"/>
      <w:szCs w:val="24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815559"/>
    <w:rPr>
      <w:rFonts w:ascii="Calibri" w:eastAsia="SimSun" w:hAnsi="Calibri" w:cs="Arial"/>
      <w:kern w:val="2"/>
      <w:sz w:val="24"/>
      <w:szCs w:val="24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Default">
    <w:name w:val="Default"/>
    <w:rsid w:val="00815559"/>
    <w:pPr>
      <w:autoSpaceDE w:val="0"/>
      <w:autoSpaceDN w:val="0"/>
      <w:adjustRightInd w:val="0"/>
    </w:pPr>
    <w:rPr>
      <w:rFonts w:ascii="Verdana" w:eastAsia="DengXian" w:hAnsi="Verdana" w:cs="Verdana"/>
      <w:color w:val="000000"/>
      <w:sz w:val="24"/>
      <w:szCs w:val="24"/>
      <w:lang w:eastAsia="zh-CN"/>
    </w:rPr>
  </w:style>
  <w:style w:type="paragraph" w:customStyle="1" w:styleId="paragraph">
    <w:name w:val="paragraph"/>
    <w:basedOn w:val="Normal"/>
    <w:rsid w:val="00815559"/>
    <w:pPr>
      <w:tabs>
        <w:tab w:val="clear" w:pos="113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bchar">
    <w:name w:val="tabchar"/>
    <w:basedOn w:val="DefaultParagraphFont"/>
    <w:rsid w:val="00815559"/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815559"/>
    <w:rPr>
      <w:rFonts w:ascii="Calibri" w:eastAsia="SimSun" w:hAnsi="Calibri" w:cs="Arial"/>
      <w:kern w:val="2"/>
      <w:sz w:val="24"/>
      <w:szCs w:val="24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scxw82170754">
    <w:name w:val="scxw82170754"/>
    <w:basedOn w:val="DefaultParagraphFont"/>
    <w:rsid w:val="00815559"/>
  </w:style>
  <w:style w:type="character" w:customStyle="1" w:styleId="TitleChar">
    <w:name w:val="Title Char"/>
    <w:basedOn w:val="DefaultParagraphFont"/>
    <w:link w:val="Title"/>
    <w:uiPriority w:val="10"/>
    <w:rsid w:val="00815559"/>
    <w:rPr>
      <w:rFonts w:ascii="Verdana" w:eastAsia="Arial" w:hAnsi="Verdana" w:cs="Arial"/>
      <w:b/>
      <w:bCs/>
      <w:kern w:val="28"/>
      <w:sz w:val="32"/>
      <w:szCs w:val="32"/>
      <w:lang w:val="en-GB" w:eastAsia="en-US"/>
    </w:rPr>
  </w:style>
  <w:style w:type="character" w:customStyle="1" w:styleId="SubtleEmphasis1">
    <w:name w:val="Subtle Emphasis1"/>
    <w:basedOn w:val="DefaultParagraphFont"/>
    <w:uiPriority w:val="19"/>
    <w:qFormat/>
    <w:rsid w:val="00815559"/>
    <w:rPr>
      <w:i/>
      <w:iCs/>
      <w:color w:val="404040"/>
    </w:rPr>
  </w:style>
  <w:style w:type="table" w:styleId="GridTable5Dark-Accent1">
    <w:name w:val="Grid Table 5 Dark Accent 1"/>
    <w:basedOn w:val="TableNormal"/>
    <w:uiPriority w:val="50"/>
    <w:rsid w:val="008155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5">
    <w:name w:val="Grid Table 4 Accent 5"/>
    <w:basedOn w:val="TableNormal"/>
    <w:uiPriority w:val="49"/>
    <w:rsid w:val="0081555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8155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SubtleEmphasis">
    <w:name w:val="Subtle Emphasis"/>
    <w:basedOn w:val="DefaultParagraphFont"/>
    <w:qFormat/>
    <w:rsid w:val="00815559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0A302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41088"/>
  </w:style>
  <w:style w:type="paragraph" w:styleId="NormalWeb">
    <w:name w:val="Normal (Web)"/>
    <w:basedOn w:val="Normal"/>
    <w:uiPriority w:val="99"/>
    <w:unhideWhenUsed/>
    <w:rsid w:val="00103107"/>
    <w:pPr>
      <w:tabs>
        <w:tab w:val="clear" w:pos="113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i-provider">
    <w:name w:val="ui-provider"/>
    <w:basedOn w:val="DefaultParagraphFont"/>
    <w:rsid w:val="004E1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ibrary.wmo.int/records/item/68578-wmo-strategic-plan-2024&#8211;2027" TargetMode="External"/><Relationship Id="rId2" Type="http://schemas.openxmlformats.org/officeDocument/2006/relationships/hyperlink" Target="https://unfccc.int/sites/default/files/resource/cma2023_L17_adv.pdf" TargetMode="External"/><Relationship Id="rId1" Type="http://schemas.openxmlformats.org/officeDocument/2006/relationships/hyperlink" Target="https://library.wmo.int/records/item/67177-world-meteorological-congress" TargetMode="External"/><Relationship Id="rId4" Type="http://schemas.openxmlformats.org/officeDocument/2006/relationships/hyperlink" Target="https://doi.org/10.1596/351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825CB9CDDEF48B83459C6157F8048" ma:contentTypeVersion="" ma:contentTypeDescription="Create a new document." ma:contentTypeScope="" ma:versionID="4175a904d08aa6a0c9a467d4a907237b">
  <xsd:schema xmlns:xsd="http://www.w3.org/2001/XMLSchema" xmlns:xs="http://www.w3.org/2001/XMLSchema" xmlns:p="http://schemas.microsoft.com/office/2006/metadata/properties" xmlns:ns2="f14d876b-62cc-43bb-abc1-9d013efad75e" targetNamespace="http://schemas.microsoft.com/office/2006/metadata/properties" ma:root="true" ma:fieldsID="38de8a32582e476379615190af83d8c3" ns2:_="">
    <xsd:import namespace="f14d876b-62cc-43bb-abc1-9d013efad75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d876b-62cc-43bb-abc1-9d013efad7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A51685D7-05CE-4A1A-8080-5440DDFA5195}"/>
</file>

<file path=customXml/itemProps2.xml><?xml version="1.0" encoding="utf-8"?>
<ds:datastoreItem xmlns:ds="http://schemas.openxmlformats.org/officeDocument/2006/customXml" ds:itemID="{69D30308-A403-4BD1-B7A7-B1BC024419FB}">
  <ds:schemaRefs>
    <ds:schemaRef ds:uri="http://schemas.microsoft.com/office/2006/metadata/properties"/>
    <ds:schemaRef ds:uri="http://schemas.microsoft.com/office/infopath/2007/PartnerControls"/>
    <ds:schemaRef ds:uri="3679bf0f-1d7e-438f-afa5-6ebf1e20f9b8"/>
    <ds:schemaRef ds:uri="ce21bc6c-711a-4065-a01c-a8f0e29e3ad8"/>
  </ds:schemaRefs>
</ds:datastoreItem>
</file>

<file path=customXml/itemProps3.xml><?xml version="1.0" encoding="utf-8"?>
<ds:datastoreItem xmlns:ds="http://schemas.openxmlformats.org/officeDocument/2006/customXml" ds:itemID="{0D057447-1B1A-4138-A77F-0074A8134A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89A07D-3E40-4FD9-BEDE-2EF00A9A49A5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7778</Words>
  <Characters>44339</Characters>
  <Application>Microsoft Office Word</Application>
  <DocSecurity>0</DocSecurity>
  <Lines>369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WMO Document Template</vt:lpstr>
      <vt:lpstr>WMO Document Template</vt:lpstr>
    </vt:vector>
  </TitlesOfParts>
  <Company>WMO</Company>
  <LinksUpToDate>false</LinksUpToDate>
  <CharactersWithSpaces>52013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Oksana Tarasova</dc:creator>
  <cp:lastModifiedBy>Mariam Tagaimurodova</cp:lastModifiedBy>
  <cp:revision>56</cp:revision>
  <cp:lastPrinted>2013-03-12T09:27:00Z</cp:lastPrinted>
  <dcterms:created xsi:type="dcterms:W3CDTF">2024-05-06T10:15:00Z</dcterms:created>
  <dcterms:modified xsi:type="dcterms:W3CDTF">2024-05-06T12:26:00Z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0x010100CEE825CB9CDDEF48B83459C6157F8048</vt:lpwstr>
  </property>
  <property fmtid="{D5CDD505-2E9C-101B-9397-08002B2CF9AE}" pid="3" name="MediaServiceImageTags">
    <vt:lpwstr/>
  </property>
  <property fmtid="{D5CDD505-2E9C-101B-9397-08002B2CF9AE}" pid="4" name="TranslatedWith">
    <vt:lpwstr>Mercury</vt:lpwstr>
  </property>
  <property fmtid="{D5CDD505-2E9C-101B-9397-08002B2CF9AE}" pid="5" name="GeneratedBy">
    <vt:lpwstr>ekaterina.tayurskaya</vt:lpwstr>
  </property>
  <property fmtid="{D5CDD505-2E9C-101B-9397-08002B2CF9AE}" pid="6" name="GeneratedDate">
    <vt:lpwstr>02/26/2024 20:44:45</vt:lpwstr>
  </property>
  <property fmtid="{D5CDD505-2E9C-101B-9397-08002B2CF9AE}" pid="7" name="OriginalDocID">
    <vt:lpwstr>17946f0f-5bc1-46eb-a017-f80a54bb73a6</vt:lpwstr>
  </property>
</Properties>
</file>